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CA1B0A" w14:textId="77777777" w:rsidR="00D34833" w:rsidRDefault="00D34833" w:rsidP="00D34833">
      <w:pPr>
        <w:spacing w:line="360" w:lineRule="auto"/>
        <w:jc w:val="both"/>
        <w:rPr>
          <w:rFonts w:ascii="Arial" w:hAnsi="Arial"/>
          <w:b/>
          <w:bCs/>
          <w:szCs w:val="24"/>
          <w:rtl/>
        </w:rPr>
      </w:pPr>
      <w:bookmarkStart w:id="0" w:name="_GoBack"/>
      <w:bookmarkEnd w:id="0"/>
    </w:p>
    <w:p w14:paraId="5C7C3AAE" w14:textId="77777777" w:rsidR="00D34833" w:rsidRDefault="00D34833" w:rsidP="00D34833">
      <w:pPr>
        <w:spacing w:line="360" w:lineRule="auto"/>
        <w:jc w:val="both"/>
        <w:rPr>
          <w:rFonts w:ascii="Arial" w:hAnsi="Arial"/>
          <w:b/>
          <w:bCs/>
          <w:szCs w:val="24"/>
          <w:rtl/>
        </w:rPr>
      </w:pPr>
    </w:p>
    <w:p w14:paraId="24E3FC34" w14:textId="77777777" w:rsidR="00D34833" w:rsidRDefault="00D34833" w:rsidP="00D34833">
      <w:pPr>
        <w:spacing w:line="360" w:lineRule="auto"/>
        <w:jc w:val="both"/>
        <w:rPr>
          <w:rFonts w:ascii="Arial" w:hAnsi="Arial"/>
          <w:b/>
          <w:bCs/>
          <w:szCs w:val="24"/>
          <w:rtl/>
        </w:rPr>
      </w:pPr>
    </w:p>
    <w:p w14:paraId="594F2C4F" w14:textId="77777777" w:rsidR="00D34833" w:rsidRDefault="00D34833" w:rsidP="00D34833">
      <w:pPr>
        <w:spacing w:line="360" w:lineRule="auto"/>
        <w:jc w:val="both"/>
        <w:rPr>
          <w:rFonts w:ascii="Arial" w:hAnsi="Arial"/>
          <w:b/>
          <w:bCs/>
          <w:szCs w:val="24"/>
          <w:rtl/>
        </w:rPr>
      </w:pPr>
    </w:p>
    <w:p w14:paraId="4D63AF3C" w14:textId="77777777" w:rsidR="00D34833" w:rsidRPr="00C3091A" w:rsidRDefault="00D34833" w:rsidP="00D34833">
      <w:pPr>
        <w:spacing w:line="360" w:lineRule="auto"/>
        <w:jc w:val="center"/>
        <w:rPr>
          <w:rFonts w:ascii="Arial" w:hAnsi="Arial"/>
          <w:b/>
          <w:bCs/>
          <w:sz w:val="32"/>
          <w:szCs w:val="32"/>
          <w:rtl/>
        </w:rPr>
      </w:pPr>
      <w:r w:rsidRPr="00C3091A">
        <w:rPr>
          <w:rFonts w:ascii="Arial" w:hAnsi="Arial" w:hint="cs"/>
          <w:b/>
          <w:bCs/>
          <w:sz w:val="32"/>
          <w:szCs w:val="32"/>
          <w:rtl/>
        </w:rPr>
        <w:t xml:space="preserve">מכרז פומבי </w:t>
      </w:r>
      <w:r>
        <w:rPr>
          <w:rFonts w:ascii="Arial" w:hAnsi="Arial" w:hint="cs"/>
          <w:b/>
          <w:bCs/>
          <w:sz w:val="32"/>
          <w:szCs w:val="32"/>
          <w:rtl/>
        </w:rPr>
        <w:t>5</w:t>
      </w:r>
      <w:r w:rsidRPr="00C3091A">
        <w:rPr>
          <w:rFonts w:ascii="Arial" w:hAnsi="Arial" w:hint="cs"/>
          <w:b/>
          <w:bCs/>
          <w:sz w:val="32"/>
          <w:szCs w:val="32"/>
          <w:rtl/>
        </w:rPr>
        <w:t>9/16</w:t>
      </w:r>
    </w:p>
    <w:p w14:paraId="04467727" w14:textId="77777777" w:rsidR="00D34833" w:rsidRDefault="00D34833" w:rsidP="00D34833">
      <w:pPr>
        <w:spacing w:line="360" w:lineRule="auto"/>
        <w:jc w:val="both"/>
        <w:rPr>
          <w:rFonts w:ascii="Arial" w:hAnsi="Arial"/>
          <w:b/>
          <w:bCs/>
          <w:szCs w:val="24"/>
          <w:rtl/>
        </w:rPr>
      </w:pPr>
    </w:p>
    <w:p w14:paraId="1E55CB4B" w14:textId="77777777" w:rsidR="00D34833" w:rsidRDefault="00D34833" w:rsidP="00D34833">
      <w:pPr>
        <w:spacing w:line="360" w:lineRule="auto"/>
        <w:jc w:val="both"/>
        <w:rPr>
          <w:rFonts w:ascii="Arial" w:hAnsi="Arial"/>
          <w:b/>
          <w:bCs/>
          <w:szCs w:val="24"/>
          <w:rtl/>
        </w:rPr>
      </w:pPr>
    </w:p>
    <w:p w14:paraId="5C64B198" w14:textId="77777777" w:rsidR="00D34833" w:rsidRDefault="00D34833" w:rsidP="00D34833">
      <w:pPr>
        <w:spacing w:line="360" w:lineRule="auto"/>
        <w:jc w:val="both"/>
        <w:rPr>
          <w:rFonts w:ascii="Arial" w:hAnsi="Arial"/>
          <w:b/>
          <w:bCs/>
          <w:szCs w:val="24"/>
          <w:rtl/>
        </w:rPr>
      </w:pPr>
    </w:p>
    <w:p w14:paraId="1DFDFAA6" w14:textId="77777777" w:rsidR="00D34833" w:rsidRPr="002F4D9B" w:rsidRDefault="00D34833" w:rsidP="00D34833">
      <w:pPr>
        <w:spacing w:line="360" w:lineRule="auto"/>
        <w:jc w:val="center"/>
        <w:rPr>
          <w:rFonts w:ascii="Arial" w:hAnsi="Arial"/>
          <w:b/>
          <w:bCs/>
          <w:sz w:val="40"/>
          <w:szCs w:val="40"/>
          <w:rtl/>
        </w:rPr>
      </w:pPr>
      <w:r w:rsidRPr="002F4D9B">
        <w:rPr>
          <w:rFonts w:ascii="Arial" w:hAnsi="Arial" w:hint="cs"/>
          <w:b/>
          <w:bCs/>
          <w:sz w:val="40"/>
          <w:szCs w:val="40"/>
          <w:rtl/>
        </w:rPr>
        <w:t xml:space="preserve">לקבלת שירותי ייעוץ בנושא תכנון </w:t>
      </w:r>
      <w:r>
        <w:rPr>
          <w:rFonts w:ascii="Arial" w:hAnsi="Arial" w:hint="cs"/>
          <w:b/>
          <w:bCs/>
          <w:sz w:val="40"/>
          <w:szCs w:val="40"/>
          <w:rtl/>
        </w:rPr>
        <w:t>רצועות ומתקנים למתחמי אנרגיה ומחצבים</w:t>
      </w:r>
    </w:p>
    <w:p w14:paraId="33857165" w14:textId="77777777" w:rsidR="00D34833" w:rsidRDefault="00D34833" w:rsidP="00D34833">
      <w:pPr>
        <w:spacing w:line="360" w:lineRule="auto"/>
        <w:jc w:val="both"/>
        <w:rPr>
          <w:rFonts w:ascii="Arial" w:hAnsi="Arial"/>
          <w:b/>
          <w:bCs/>
          <w:szCs w:val="24"/>
          <w:rtl/>
        </w:rPr>
      </w:pPr>
    </w:p>
    <w:p w14:paraId="215C0749" w14:textId="77777777" w:rsidR="00D34833" w:rsidRDefault="00D34833" w:rsidP="00D34833">
      <w:pPr>
        <w:spacing w:line="360" w:lineRule="auto"/>
        <w:jc w:val="both"/>
        <w:rPr>
          <w:rFonts w:ascii="Arial" w:hAnsi="Arial"/>
          <w:b/>
          <w:bCs/>
          <w:szCs w:val="24"/>
          <w:rtl/>
        </w:rPr>
      </w:pPr>
    </w:p>
    <w:p w14:paraId="62903BF5" w14:textId="77777777" w:rsidR="00D34833" w:rsidRDefault="00D34833" w:rsidP="00D34833">
      <w:pPr>
        <w:spacing w:line="360" w:lineRule="auto"/>
        <w:jc w:val="both"/>
        <w:rPr>
          <w:rFonts w:ascii="Arial" w:hAnsi="Arial"/>
          <w:b/>
          <w:bCs/>
          <w:szCs w:val="24"/>
          <w:rtl/>
        </w:rPr>
      </w:pPr>
    </w:p>
    <w:p w14:paraId="525907EF" w14:textId="77777777" w:rsidR="00D34833" w:rsidRDefault="00D34833" w:rsidP="00D34833">
      <w:pPr>
        <w:spacing w:line="360" w:lineRule="auto"/>
        <w:jc w:val="both"/>
        <w:rPr>
          <w:rFonts w:ascii="Arial" w:hAnsi="Arial"/>
          <w:b/>
          <w:bCs/>
          <w:szCs w:val="24"/>
          <w:rtl/>
        </w:rPr>
      </w:pPr>
    </w:p>
    <w:p w14:paraId="3C92452D" w14:textId="77777777" w:rsidR="00D34833" w:rsidRDefault="00D34833" w:rsidP="00D34833">
      <w:pPr>
        <w:spacing w:line="360" w:lineRule="auto"/>
        <w:jc w:val="both"/>
        <w:rPr>
          <w:rFonts w:ascii="Arial" w:hAnsi="Arial"/>
          <w:b/>
          <w:bCs/>
          <w:szCs w:val="24"/>
          <w:rtl/>
        </w:rPr>
      </w:pPr>
    </w:p>
    <w:p w14:paraId="527491A9" w14:textId="77777777" w:rsidR="00D34833" w:rsidRDefault="00D34833" w:rsidP="00D34833">
      <w:pPr>
        <w:spacing w:line="360" w:lineRule="auto"/>
        <w:jc w:val="both"/>
        <w:rPr>
          <w:rFonts w:ascii="Arial" w:hAnsi="Arial"/>
          <w:b/>
          <w:bCs/>
          <w:szCs w:val="24"/>
          <w:rtl/>
        </w:rPr>
      </w:pPr>
    </w:p>
    <w:p w14:paraId="5D04D0B7" w14:textId="77777777" w:rsidR="00D34833" w:rsidRDefault="00D34833" w:rsidP="00D34833">
      <w:pPr>
        <w:spacing w:line="360" w:lineRule="auto"/>
        <w:jc w:val="both"/>
        <w:rPr>
          <w:rFonts w:ascii="Arial" w:hAnsi="Arial"/>
          <w:b/>
          <w:bCs/>
          <w:szCs w:val="24"/>
          <w:rtl/>
        </w:rPr>
      </w:pPr>
    </w:p>
    <w:p w14:paraId="1CC7F1E5" w14:textId="3F013C11" w:rsidR="00D34833" w:rsidRPr="000571F0" w:rsidRDefault="00D34833" w:rsidP="000571F0">
      <w:pPr>
        <w:spacing w:line="360" w:lineRule="auto"/>
        <w:jc w:val="center"/>
        <w:rPr>
          <w:rFonts w:ascii="Arial" w:hAnsi="Arial"/>
          <w:b/>
          <w:bCs/>
          <w:sz w:val="32"/>
          <w:szCs w:val="32"/>
          <w:rtl/>
        </w:rPr>
      </w:pPr>
      <w:r w:rsidRPr="000571F0">
        <w:rPr>
          <w:rFonts w:ascii="Arial" w:hAnsi="Arial" w:hint="cs"/>
          <w:b/>
          <w:bCs/>
          <w:sz w:val="32"/>
          <w:szCs w:val="32"/>
          <w:rtl/>
        </w:rPr>
        <w:t xml:space="preserve">תאריך:   </w:t>
      </w:r>
      <w:r w:rsidR="000571F0" w:rsidRPr="000571F0">
        <w:rPr>
          <w:rFonts w:ascii="Arial" w:hAnsi="Arial" w:hint="cs"/>
          <w:b/>
          <w:bCs/>
          <w:sz w:val="32"/>
          <w:szCs w:val="32"/>
          <w:rtl/>
        </w:rPr>
        <w:t>אוקטובר</w:t>
      </w:r>
      <w:r w:rsidRPr="000571F0">
        <w:rPr>
          <w:rFonts w:ascii="Arial" w:hAnsi="Arial" w:hint="cs"/>
          <w:b/>
          <w:bCs/>
          <w:sz w:val="32"/>
          <w:szCs w:val="32"/>
          <w:rtl/>
        </w:rPr>
        <w:t xml:space="preserve"> 2016</w:t>
      </w:r>
    </w:p>
    <w:p w14:paraId="3D97A9DF" w14:textId="77777777" w:rsidR="00D34833" w:rsidRDefault="00D34833" w:rsidP="00D34833">
      <w:pPr>
        <w:spacing w:line="360" w:lineRule="auto"/>
        <w:jc w:val="both"/>
        <w:rPr>
          <w:rFonts w:ascii="Arial" w:hAnsi="Arial"/>
          <w:b/>
          <w:bCs/>
          <w:szCs w:val="24"/>
          <w:rtl/>
        </w:rPr>
      </w:pPr>
    </w:p>
    <w:p w14:paraId="7E5C9504" w14:textId="77777777" w:rsidR="00D34833" w:rsidRDefault="00D34833" w:rsidP="00D34833">
      <w:pPr>
        <w:spacing w:line="360" w:lineRule="auto"/>
        <w:jc w:val="both"/>
        <w:rPr>
          <w:rFonts w:ascii="Arial" w:hAnsi="Arial"/>
          <w:b/>
          <w:bCs/>
          <w:szCs w:val="24"/>
          <w:rtl/>
        </w:rPr>
      </w:pPr>
    </w:p>
    <w:p w14:paraId="40CDC5D2" w14:textId="77777777" w:rsidR="00D34833" w:rsidRDefault="00D34833" w:rsidP="00D34833">
      <w:pPr>
        <w:spacing w:line="360" w:lineRule="auto"/>
        <w:jc w:val="both"/>
        <w:rPr>
          <w:rFonts w:ascii="Arial" w:hAnsi="Arial"/>
          <w:b/>
          <w:bCs/>
          <w:szCs w:val="24"/>
          <w:rtl/>
        </w:rPr>
      </w:pPr>
    </w:p>
    <w:p w14:paraId="312ADD6F" w14:textId="77777777" w:rsidR="00D34833" w:rsidRDefault="00D34833" w:rsidP="00D34833">
      <w:pPr>
        <w:spacing w:line="360" w:lineRule="auto"/>
        <w:jc w:val="both"/>
        <w:rPr>
          <w:rFonts w:ascii="Arial" w:hAnsi="Arial"/>
          <w:b/>
          <w:bCs/>
          <w:szCs w:val="24"/>
          <w:rtl/>
        </w:rPr>
      </w:pPr>
    </w:p>
    <w:p w14:paraId="547DC47D" w14:textId="77777777" w:rsidR="00D34833" w:rsidRDefault="00D34833" w:rsidP="00D34833">
      <w:pPr>
        <w:spacing w:line="360" w:lineRule="auto"/>
        <w:jc w:val="both"/>
        <w:rPr>
          <w:rFonts w:ascii="Arial" w:hAnsi="Arial"/>
          <w:b/>
          <w:bCs/>
          <w:szCs w:val="24"/>
          <w:rtl/>
        </w:rPr>
      </w:pPr>
    </w:p>
    <w:p w14:paraId="77E7CF17" w14:textId="77777777" w:rsidR="00D34833" w:rsidRDefault="00D34833" w:rsidP="00D34833">
      <w:pPr>
        <w:spacing w:line="360" w:lineRule="auto"/>
        <w:jc w:val="both"/>
        <w:rPr>
          <w:rFonts w:ascii="Arial" w:hAnsi="Arial"/>
          <w:b/>
          <w:bCs/>
          <w:szCs w:val="24"/>
          <w:rtl/>
        </w:rPr>
      </w:pPr>
    </w:p>
    <w:p w14:paraId="1300A3D6" w14:textId="77777777" w:rsidR="00D34833" w:rsidRDefault="00D34833" w:rsidP="00D34833">
      <w:pPr>
        <w:spacing w:line="360" w:lineRule="auto"/>
        <w:jc w:val="both"/>
        <w:rPr>
          <w:rFonts w:ascii="Arial" w:hAnsi="Arial"/>
          <w:b/>
          <w:bCs/>
          <w:szCs w:val="24"/>
          <w:rtl/>
        </w:rPr>
      </w:pPr>
    </w:p>
    <w:p w14:paraId="1A9A1399" w14:textId="77777777" w:rsidR="00D34833" w:rsidRDefault="00D34833" w:rsidP="00D34833">
      <w:pPr>
        <w:spacing w:line="360" w:lineRule="auto"/>
        <w:jc w:val="both"/>
        <w:rPr>
          <w:rFonts w:ascii="Arial" w:hAnsi="Arial"/>
          <w:b/>
          <w:bCs/>
          <w:szCs w:val="24"/>
          <w:rtl/>
        </w:rPr>
      </w:pPr>
    </w:p>
    <w:p w14:paraId="23EE99AB" w14:textId="77777777" w:rsidR="00D34833" w:rsidRDefault="00D34833" w:rsidP="00D34833">
      <w:pPr>
        <w:spacing w:line="360" w:lineRule="auto"/>
        <w:jc w:val="both"/>
        <w:rPr>
          <w:rFonts w:ascii="Arial" w:hAnsi="Arial"/>
          <w:b/>
          <w:bCs/>
          <w:szCs w:val="24"/>
          <w:rtl/>
        </w:rPr>
      </w:pPr>
    </w:p>
    <w:p w14:paraId="1389FABC" w14:textId="77777777" w:rsidR="00D34833" w:rsidRDefault="00D34833" w:rsidP="00D34833">
      <w:pPr>
        <w:spacing w:line="360" w:lineRule="auto"/>
        <w:jc w:val="both"/>
        <w:rPr>
          <w:rFonts w:ascii="Arial" w:hAnsi="Arial"/>
          <w:b/>
          <w:bCs/>
          <w:szCs w:val="24"/>
          <w:rtl/>
        </w:rPr>
      </w:pPr>
    </w:p>
    <w:p w14:paraId="2F64A7F5" w14:textId="77777777" w:rsidR="00D34833" w:rsidRDefault="00D34833" w:rsidP="00D34833">
      <w:pPr>
        <w:spacing w:line="360" w:lineRule="auto"/>
        <w:jc w:val="both"/>
        <w:rPr>
          <w:rFonts w:ascii="Arial" w:hAnsi="Arial"/>
          <w:b/>
          <w:bCs/>
          <w:szCs w:val="24"/>
          <w:rtl/>
        </w:rPr>
      </w:pPr>
    </w:p>
    <w:p w14:paraId="438C3B8B" w14:textId="77777777" w:rsidR="00D34833" w:rsidRDefault="00D34833" w:rsidP="00D34833">
      <w:pPr>
        <w:spacing w:line="360" w:lineRule="auto"/>
        <w:jc w:val="both"/>
        <w:rPr>
          <w:rFonts w:ascii="Arial" w:hAnsi="Arial"/>
          <w:b/>
          <w:bCs/>
          <w:szCs w:val="24"/>
          <w:rtl/>
        </w:rPr>
      </w:pPr>
    </w:p>
    <w:p w14:paraId="75D51FA8" w14:textId="77777777" w:rsidR="00D34833" w:rsidRPr="00BE6B8B" w:rsidRDefault="00D34833" w:rsidP="00D34833">
      <w:pPr>
        <w:spacing w:line="360" w:lineRule="auto"/>
        <w:jc w:val="both"/>
        <w:rPr>
          <w:rFonts w:ascii="Arial" w:hAnsi="Arial"/>
          <w:b/>
          <w:bCs/>
          <w:szCs w:val="24"/>
          <w:rtl/>
        </w:rPr>
      </w:pPr>
    </w:p>
    <w:p w14:paraId="0C2C59E9" w14:textId="77777777" w:rsidR="00D34833" w:rsidRPr="00A664F8" w:rsidRDefault="00D34833" w:rsidP="00D34833">
      <w:pPr>
        <w:spacing w:line="360" w:lineRule="auto"/>
        <w:jc w:val="center"/>
        <w:rPr>
          <w:rFonts w:ascii="Arial" w:hAnsi="Arial"/>
          <w:b/>
          <w:bCs/>
          <w:sz w:val="28"/>
          <w:szCs w:val="28"/>
          <w:u w:val="single"/>
          <w:rtl/>
        </w:rPr>
      </w:pPr>
      <w:r w:rsidRPr="00A664F8">
        <w:rPr>
          <w:rFonts w:ascii="Arial" w:hAnsi="Arial"/>
          <w:b/>
          <w:bCs/>
          <w:sz w:val="28"/>
          <w:szCs w:val="28"/>
          <w:u w:val="single"/>
          <w:rtl/>
        </w:rPr>
        <w:t xml:space="preserve">מכרז פומבי מס </w:t>
      </w:r>
      <w:r w:rsidRPr="00A664F8">
        <w:rPr>
          <w:rFonts w:ascii="Arial" w:hAnsi="Arial" w:hint="cs"/>
          <w:b/>
          <w:bCs/>
          <w:sz w:val="28"/>
          <w:szCs w:val="28"/>
          <w:u w:val="single"/>
          <w:rtl/>
        </w:rPr>
        <w:t xml:space="preserve">59/16 </w:t>
      </w:r>
      <w:r w:rsidRPr="00A664F8">
        <w:rPr>
          <w:rFonts w:ascii="Arial" w:hAnsi="Arial"/>
          <w:b/>
          <w:bCs/>
          <w:sz w:val="28"/>
          <w:szCs w:val="28"/>
          <w:u w:val="single"/>
          <w:rtl/>
        </w:rPr>
        <w:t xml:space="preserve">למתן שירותי </w:t>
      </w:r>
      <w:r w:rsidRPr="00A664F8">
        <w:rPr>
          <w:rFonts w:hint="eastAsia"/>
          <w:b/>
          <w:bCs/>
          <w:sz w:val="28"/>
          <w:szCs w:val="28"/>
          <w:u w:val="single"/>
          <w:rtl/>
        </w:rPr>
        <w:t>ייעוץ</w:t>
      </w:r>
      <w:r w:rsidRPr="00A664F8">
        <w:rPr>
          <w:b/>
          <w:bCs/>
          <w:sz w:val="28"/>
          <w:szCs w:val="28"/>
          <w:u w:val="single"/>
          <w:rtl/>
        </w:rPr>
        <w:t xml:space="preserve"> </w:t>
      </w:r>
      <w:r w:rsidRPr="00A664F8">
        <w:rPr>
          <w:rFonts w:ascii="Arial" w:hAnsi="Arial" w:hint="cs"/>
          <w:b/>
          <w:bCs/>
          <w:sz w:val="28"/>
          <w:szCs w:val="28"/>
          <w:u w:val="single"/>
          <w:rtl/>
        </w:rPr>
        <w:t xml:space="preserve">בנושא תכנון </w:t>
      </w:r>
      <w:r w:rsidRPr="00A664F8">
        <w:rPr>
          <w:rFonts w:ascii="Arial" w:hAnsi="Arial" w:hint="eastAsia"/>
          <w:b/>
          <w:bCs/>
          <w:sz w:val="28"/>
          <w:szCs w:val="28"/>
          <w:u w:val="single"/>
          <w:rtl/>
        </w:rPr>
        <w:t>רצועות</w:t>
      </w:r>
      <w:r w:rsidRPr="00A664F8">
        <w:rPr>
          <w:rFonts w:ascii="Arial" w:hAnsi="Arial"/>
          <w:b/>
          <w:bCs/>
          <w:sz w:val="28"/>
          <w:szCs w:val="28"/>
          <w:u w:val="single"/>
          <w:rtl/>
        </w:rPr>
        <w:t xml:space="preserve"> </w:t>
      </w:r>
      <w:r w:rsidRPr="00A664F8">
        <w:rPr>
          <w:rFonts w:ascii="Arial" w:hAnsi="Arial" w:hint="eastAsia"/>
          <w:b/>
          <w:bCs/>
          <w:sz w:val="28"/>
          <w:szCs w:val="28"/>
          <w:u w:val="single"/>
          <w:rtl/>
        </w:rPr>
        <w:t>ומתקנים</w:t>
      </w:r>
      <w:r w:rsidRPr="00A664F8">
        <w:rPr>
          <w:rFonts w:ascii="Arial" w:hAnsi="Arial"/>
          <w:b/>
          <w:bCs/>
          <w:sz w:val="28"/>
          <w:szCs w:val="28"/>
          <w:u w:val="single"/>
          <w:rtl/>
        </w:rPr>
        <w:t xml:space="preserve"> </w:t>
      </w:r>
      <w:r w:rsidRPr="00A664F8">
        <w:rPr>
          <w:rFonts w:ascii="Arial" w:hAnsi="Arial" w:hint="eastAsia"/>
          <w:b/>
          <w:bCs/>
          <w:sz w:val="28"/>
          <w:szCs w:val="28"/>
          <w:u w:val="single"/>
          <w:rtl/>
        </w:rPr>
        <w:t>למתחמי</w:t>
      </w:r>
      <w:r w:rsidRPr="00A664F8">
        <w:rPr>
          <w:rFonts w:ascii="Arial" w:hAnsi="Arial"/>
          <w:b/>
          <w:bCs/>
          <w:sz w:val="28"/>
          <w:szCs w:val="28"/>
          <w:u w:val="single"/>
          <w:rtl/>
        </w:rPr>
        <w:t xml:space="preserve"> </w:t>
      </w:r>
      <w:r w:rsidRPr="00A664F8">
        <w:rPr>
          <w:rFonts w:ascii="Arial" w:hAnsi="Arial" w:hint="eastAsia"/>
          <w:b/>
          <w:bCs/>
          <w:sz w:val="28"/>
          <w:szCs w:val="28"/>
          <w:u w:val="single"/>
          <w:rtl/>
        </w:rPr>
        <w:t>אנרגיה</w:t>
      </w:r>
      <w:r w:rsidRPr="00A664F8">
        <w:rPr>
          <w:rFonts w:ascii="Arial" w:hAnsi="Arial"/>
          <w:b/>
          <w:bCs/>
          <w:sz w:val="28"/>
          <w:szCs w:val="28"/>
          <w:u w:val="single"/>
          <w:rtl/>
        </w:rPr>
        <w:t xml:space="preserve"> </w:t>
      </w:r>
      <w:r w:rsidRPr="00A664F8">
        <w:rPr>
          <w:rFonts w:ascii="Arial" w:hAnsi="Arial" w:hint="eastAsia"/>
          <w:b/>
          <w:bCs/>
          <w:sz w:val="28"/>
          <w:szCs w:val="28"/>
          <w:u w:val="single"/>
          <w:rtl/>
        </w:rPr>
        <w:t>ומחצבים</w:t>
      </w:r>
    </w:p>
    <w:p w14:paraId="1C81E616" w14:textId="77777777" w:rsidR="00D34833" w:rsidRPr="00333B63" w:rsidRDefault="00D34833" w:rsidP="00D34833">
      <w:pPr>
        <w:spacing w:line="360" w:lineRule="auto"/>
        <w:jc w:val="center"/>
        <w:rPr>
          <w:rFonts w:ascii="Arial" w:hAnsi="Arial"/>
          <w:sz w:val="32"/>
          <w:szCs w:val="32"/>
          <w:rtl/>
        </w:rPr>
      </w:pPr>
    </w:p>
    <w:p w14:paraId="3E649470" w14:textId="77777777" w:rsidR="00D34833" w:rsidRDefault="00D34833" w:rsidP="00D34833">
      <w:pPr>
        <w:autoSpaceDE w:val="0"/>
        <w:autoSpaceDN w:val="0"/>
        <w:adjustRightInd w:val="0"/>
        <w:spacing w:line="360" w:lineRule="auto"/>
        <w:jc w:val="both"/>
        <w:rPr>
          <w:rFonts w:ascii="Arial" w:hAnsi="Arial"/>
          <w:b/>
          <w:bCs/>
          <w:szCs w:val="24"/>
          <w:rtl/>
        </w:rPr>
      </w:pPr>
      <w:r w:rsidRPr="00BE6B8B">
        <w:rPr>
          <w:rFonts w:ascii="Arial" w:hAnsi="Arial"/>
          <w:szCs w:val="24"/>
          <w:rtl/>
        </w:rPr>
        <w:t>משרד</w:t>
      </w:r>
      <w:r>
        <w:rPr>
          <w:rFonts w:ascii="Arial" w:hAnsi="Arial" w:hint="cs"/>
          <w:szCs w:val="24"/>
          <w:rtl/>
        </w:rPr>
        <w:t xml:space="preserve"> התשתיות הלאומיות,</w:t>
      </w:r>
      <w:r w:rsidRPr="00BE6B8B">
        <w:rPr>
          <w:rFonts w:ascii="Arial" w:hAnsi="Arial"/>
          <w:szCs w:val="24"/>
          <w:rtl/>
        </w:rPr>
        <w:t xml:space="preserve"> </w:t>
      </w:r>
      <w:r w:rsidRPr="00BE6B8B">
        <w:rPr>
          <w:rFonts w:ascii="Arial" w:hAnsi="Arial" w:hint="cs"/>
          <w:szCs w:val="24"/>
          <w:rtl/>
        </w:rPr>
        <w:t xml:space="preserve">האנרגיה והמים </w:t>
      </w:r>
      <w:r w:rsidRPr="00BE6B8B">
        <w:rPr>
          <w:rFonts w:ascii="Arial" w:hAnsi="Arial"/>
          <w:szCs w:val="24"/>
          <w:rtl/>
        </w:rPr>
        <w:t xml:space="preserve"> (להלן: "</w:t>
      </w:r>
      <w:r w:rsidRPr="00BE6B8B">
        <w:rPr>
          <w:rFonts w:ascii="Arial" w:hAnsi="Arial"/>
          <w:b/>
          <w:bCs/>
          <w:szCs w:val="24"/>
          <w:rtl/>
        </w:rPr>
        <w:t>המשרד</w:t>
      </w:r>
      <w:r w:rsidRPr="00BE6B8B">
        <w:rPr>
          <w:rFonts w:ascii="Arial" w:hAnsi="Arial"/>
          <w:szCs w:val="24"/>
          <w:rtl/>
        </w:rPr>
        <w:t xml:space="preserve">") </w:t>
      </w:r>
      <w:r w:rsidRPr="00333B63">
        <w:rPr>
          <w:rFonts w:ascii="Arial" w:hAnsi="Arial" w:hint="cs"/>
          <w:szCs w:val="24"/>
          <w:rtl/>
        </w:rPr>
        <w:t>באמצעות</w:t>
      </w:r>
      <w:r w:rsidRPr="00333B63">
        <w:rPr>
          <w:rFonts w:ascii="Arial" w:hAnsi="Arial"/>
          <w:szCs w:val="24"/>
          <w:rtl/>
        </w:rPr>
        <w:t xml:space="preserve"> </w:t>
      </w:r>
      <w:r>
        <w:rPr>
          <w:rFonts w:ascii="Arial" w:hAnsi="Arial" w:hint="cs"/>
          <w:b/>
          <w:bCs/>
          <w:szCs w:val="24"/>
          <w:rtl/>
        </w:rPr>
        <w:t>היחידה לתכנון פיזי</w:t>
      </w:r>
      <w:r w:rsidRPr="00333B63">
        <w:rPr>
          <w:rFonts w:ascii="Arial" w:hAnsi="Arial" w:hint="cs"/>
          <w:b/>
          <w:bCs/>
          <w:szCs w:val="24"/>
          <w:rtl/>
        </w:rPr>
        <w:t xml:space="preserve"> </w:t>
      </w:r>
      <w:r w:rsidRPr="00333B63">
        <w:rPr>
          <w:rFonts w:ascii="Arial" w:hAnsi="Arial"/>
          <w:szCs w:val="24"/>
          <w:rtl/>
        </w:rPr>
        <w:t>מפרסם</w:t>
      </w:r>
      <w:r w:rsidRPr="00BE6B8B">
        <w:rPr>
          <w:rFonts w:ascii="Arial" w:hAnsi="Arial"/>
          <w:szCs w:val="24"/>
          <w:rtl/>
        </w:rPr>
        <w:t xml:space="preserve"> בזאת מכרז </w:t>
      </w:r>
      <w:r w:rsidRPr="00BE6B8B">
        <w:rPr>
          <w:rFonts w:ascii="Arial" w:hAnsi="Arial" w:hint="cs"/>
          <w:szCs w:val="24"/>
          <w:rtl/>
        </w:rPr>
        <w:t xml:space="preserve">למתן שירותי ייעוץ </w:t>
      </w:r>
      <w:r w:rsidRPr="00910A1A">
        <w:rPr>
          <w:rFonts w:ascii="Arial" w:hAnsi="Arial" w:hint="cs"/>
          <w:b/>
          <w:bCs/>
          <w:szCs w:val="24"/>
          <w:rtl/>
        </w:rPr>
        <w:t xml:space="preserve">בנושא תכנון </w:t>
      </w:r>
      <w:r>
        <w:rPr>
          <w:rFonts w:ascii="Arial" w:hAnsi="Arial" w:hint="cs"/>
          <w:b/>
          <w:bCs/>
          <w:szCs w:val="24"/>
          <w:rtl/>
        </w:rPr>
        <w:t>רצועות ומתקנים למתחמי אנרגיה ומחצבים</w:t>
      </w:r>
      <w:r w:rsidRPr="00BE6B8B">
        <w:rPr>
          <w:rFonts w:ascii="Arial" w:hAnsi="Arial"/>
          <w:szCs w:val="24"/>
          <w:rtl/>
        </w:rPr>
        <w:t xml:space="preserve"> (להלן:</w:t>
      </w:r>
      <w:r w:rsidRPr="00BE6B8B">
        <w:rPr>
          <w:rFonts w:ascii="Arial" w:hAnsi="Arial" w:hint="cs"/>
          <w:szCs w:val="24"/>
          <w:rtl/>
        </w:rPr>
        <w:t xml:space="preserve"> </w:t>
      </w:r>
      <w:r w:rsidRPr="00BE6B8B">
        <w:rPr>
          <w:rFonts w:ascii="Arial" w:hAnsi="Arial"/>
          <w:szCs w:val="24"/>
          <w:rtl/>
        </w:rPr>
        <w:t>"</w:t>
      </w:r>
      <w:r w:rsidRPr="00BE6B8B">
        <w:rPr>
          <w:rFonts w:ascii="Arial" w:hAnsi="Arial"/>
          <w:b/>
          <w:bCs/>
          <w:szCs w:val="24"/>
          <w:rtl/>
        </w:rPr>
        <w:t>המכרז</w:t>
      </w:r>
      <w:r w:rsidRPr="00BE6B8B">
        <w:rPr>
          <w:rFonts w:ascii="Arial" w:hAnsi="Arial"/>
          <w:szCs w:val="24"/>
          <w:rtl/>
        </w:rPr>
        <w:t>")</w:t>
      </w:r>
      <w:r>
        <w:rPr>
          <w:rFonts w:ascii="Arial" w:hAnsi="Arial" w:hint="cs"/>
          <w:szCs w:val="24"/>
          <w:rtl/>
        </w:rPr>
        <w:t>, והכול</w:t>
      </w:r>
      <w:r w:rsidRPr="00BE6B8B">
        <w:rPr>
          <w:rFonts w:ascii="Arial" w:hAnsi="Arial" w:hint="cs"/>
          <w:szCs w:val="24"/>
          <w:rtl/>
        </w:rPr>
        <w:t xml:space="preserve"> </w:t>
      </w:r>
      <w:r w:rsidRPr="00BE6B8B">
        <w:rPr>
          <w:rFonts w:ascii="Arial" w:hAnsi="Arial"/>
          <w:szCs w:val="24"/>
          <w:rtl/>
        </w:rPr>
        <w:t>כמפורט במסמכי המכרז</w:t>
      </w:r>
      <w:r>
        <w:rPr>
          <w:rFonts w:ascii="Arial" w:hAnsi="Arial" w:hint="cs"/>
          <w:szCs w:val="24"/>
          <w:rtl/>
        </w:rPr>
        <w:t xml:space="preserve"> ובמפרט המכרז המסומן כ</w:t>
      </w:r>
      <w:r w:rsidRPr="00333B63">
        <w:rPr>
          <w:rFonts w:ascii="Arial" w:hAnsi="Arial" w:hint="cs"/>
          <w:b/>
          <w:bCs/>
          <w:szCs w:val="24"/>
          <w:rtl/>
        </w:rPr>
        <w:t>נספח א'</w:t>
      </w:r>
      <w:r>
        <w:rPr>
          <w:rFonts w:ascii="Arial" w:hAnsi="Arial" w:hint="cs"/>
          <w:b/>
          <w:bCs/>
          <w:szCs w:val="24"/>
          <w:rtl/>
        </w:rPr>
        <w:t>.</w:t>
      </w:r>
    </w:p>
    <w:p w14:paraId="339F5A3D" w14:textId="77777777" w:rsidR="00D34833" w:rsidRDefault="00D34833" w:rsidP="00D34833">
      <w:pPr>
        <w:autoSpaceDE w:val="0"/>
        <w:autoSpaceDN w:val="0"/>
        <w:adjustRightInd w:val="0"/>
        <w:spacing w:line="360" w:lineRule="auto"/>
        <w:jc w:val="both"/>
        <w:rPr>
          <w:rFonts w:ascii="Arial" w:hAnsi="Arial"/>
          <w:b/>
          <w:bCs/>
          <w:szCs w:val="24"/>
          <w:u w:val="single"/>
          <w:rtl/>
        </w:rPr>
      </w:pPr>
    </w:p>
    <w:p w14:paraId="0355AFEE" w14:textId="77777777" w:rsidR="00D34833" w:rsidRPr="000A4AAD" w:rsidRDefault="00D34833" w:rsidP="00D34833">
      <w:pPr>
        <w:autoSpaceDE w:val="0"/>
        <w:autoSpaceDN w:val="0"/>
        <w:adjustRightInd w:val="0"/>
        <w:spacing w:line="360" w:lineRule="auto"/>
        <w:jc w:val="both"/>
        <w:rPr>
          <w:rFonts w:ascii="David"/>
          <w:szCs w:val="24"/>
          <w:rtl/>
        </w:rPr>
      </w:pPr>
      <w:r w:rsidRPr="000A4AAD">
        <w:rPr>
          <w:rFonts w:ascii="Arial" w:hAnsi="Arial" w:hint="cs"/>
          <w:b/>
          <w:bCs/>
          <w:szCs w:val="24"/>
          <w:rtl/>
        </w:rPr>
        <w:t>כללי:</w:t>
      </w:r>
    </w:p>
    <w:p w14:paraId="094AE1CE" w14:textId="77777777" w:rsidR="00D34833" w:rsidRPr="000A4AAD" w:rsidRDefault="00D34833" w:rsidP="00D34833">
      <w:pPr>
        <w:pStyle w:val="af6"/>
        <w:numPr>
          <w:ilvl w:val="0"/>
          <w:numId w:val="93"/>
        </w:numPr>
        <w:spacing w:line="360" w:lineRule="auto"/>
        <w:jc w:val="both"/>
        <w:rPr>
          <w:rFonts w:ascii="Arial" w:hAnsi="Arial"/>
          <w:szCs w:val="24"/>
        </w:rPr>
      </w:pPr>
      <w:r w:rsidRPr="000A4AAD">
        <w:rPr>
          <w:rFonts w:ascii="Arial" w:hAnsi="Arial" w:hint="cs"/>
          <w:szCs w:val="24"/>
          <w:rtl/>
        </w:rPr>
        <w:t xml:space="preserve">המשרד, באמצעות </w:t>
      </w:r>
      <w:r>
        <w:rPr>
          <w:rFonts w:ascii="Arial" w:hAnsi="Arial" w:hint="cs"/>
          <w:szCs w:val="24"/>
          <w:rtl/>
        </w:rPr>
        <w:t>היחידה לתכנון פיזי</w:t>
      </w:r>
      <w:r w:rsidRPr="000A4AAD">
        <w:rPr>
          <w:rFonts w:ascii="Arial" w:hAnsi="Arial" w:hint="cs"/>
          <w:szCs w:val="24"/>
          <w:rtl/>
        </w:rPr>
        <w:t xml:space="preserve"> (להלן: </w:t>
      </w:r>
      <w:r w:rsidRPr="00E57B7D">
        <w:rPr>
          <w:rFonts w:ascii="Arial" w:hAnsi="Arial" w:hint="cs"/>
          <w:b/>
          <w:bCs/>
          <w:szCs w:val="24"/>
          <w:rtl/>
        </w:rPr>
        <w:t>"היחידה"</w:t>
      </w:r>
      <w:r w:rsidRPr="000A4AAD">
        <w:rPr>
          <w:rFonts w:ascii="Arial" w:hAnsi="Arial" w:hint="cs"/>
          <w:szCs w:val="24"/>
          <w:rtl/>
        </w:rPr>
        <w:t xml:space="preserve">), מבקש לקבל הצעות למתן שירותי </w:t>
      </w:r>
      <w:r w:rsidRPr="00351BC6">
        <w:rPr>
          <w:rFonts w:ascii="Arial" w:hAnsi="Arial" w:hint="cs"/>
          <w:b/>
          <w:bCs/>
          <w:szCs w:val="24"/>
          <w:rtl/>
        </w:rPr>
        <w:t xml:space="preserve">ייעוץ בנושא תכנון </w:t>
      </w:r>
      <w:r>
        <w:rPr>
          <w:rFonts w:ascii="Arial" w:hAnsi="Arial" w:hint="cs"/>
          <w:b/>
          <w:bCs/>
          <w:szCs w:val="24"/>
          <w:rtl/>
        </w:rPr>
        <w:t>רצועות ומתקנים למתחמי אנרגיה ומחצבים</w:t>
      </w:r>
      <w:r w:rsidRPr="00BE6B8B">
        <w:rPr>
          <w:rFonts w:ascii="Arial" w:hAnsi="Arial"/>
          <w:szCs w:val="24"/>
          <w:rtl/>
        </w:rPr>
        <w:t xml:space="preserve"> </w:t>
      </w:r>
      <w:r w:rsidRPr="000A4AAD">
        <w:rPr>
          <w:rFonts w:ascii="Arial" w:hAnsi="Arial" w:hint="cs"/>
          <w:szCs w:val="24"/>
          <w:rtl/>
        </w:rPr>
        <w:t>(להלן</w:t>
      </w:r>
      <w:r>
        <w:rPr>
          <w:rFonts w:ascii="Arial" w:hAnsi="Arial" w:hint="cs"/>
          <w:szCs w:val="24"/>
          <w:rtl/>
        </w:rPr>
        <w:t>:</w:t>
      </w:r>
      <w:r w:rsidRPr="000A4AAD">
        <w:rPr>
          <w:rFonts w:ascii="Arial" w:hAnsi="Arial" w:hint="cs"/>
          <w:szCs w:val="24"/>
          <w:rtl/>
        </w:rPr>
        <w:t xml:space="preserve"> "</w:t>
      </w:r>
      <w:r w:rsidRPr="00E57B7D">
        <w:rPr>
          <w:rFonts w:ascii="Arial" w:hAnsi="Arial" w:hint="cs"/>
          <w:b/>
          <w:bCs/>
          <w:szCs w:val="24"/>
          <w:rtl/>
        </w:rPr>
        <w:t>השירותים</w:t>
      </w:r>
      <w:r w:rsidRPr="000A4AAD">
        <w:rPr>
          <w:rFonts w:ascii="Arial" w:hAnsi="Arial" w:hint="cs"/>
          <w:szCs w:val="24"/>
          <w:rtl/>
        </w:rPr>
        <w:t>").</w:t>
      </w:r>
    </w:p>
    <w:p w14:paraId="18C552FC" w14:textId="77777777" w:rsidR="00D34833" w:rsidRPr="000A4AAD" w:rsidRDefault="00D34833" w:rsidP="00D34833">
      <w:pPr>
        <w:pStyle w:val="af6"/>
        <w:numPr>
          <w:ilvl w:val="0"/>
          <w:numId w:val="93"/>
        </w:numPr>
        <w:spacing w:line="360" w:lineRule="auto"/>
        <w:jc w:val="both"/>
        <w:rPr>
          <w:rFonts w:ascii="Arial" w:hAnsi="Arial"/>
          <w:szCs w:val="24"/>
        </w:rPr>
      </w:pPr>
      <w:r w:rsidRPr="000A4AAD">
        <w:rPr>
          <w:rFonts w:ascii="Arial" w:hAnsi="Arial" w:hint="cs"/>
          <w:szCs w:val="24"/>
          <w:rtl/>
        </w:rPr>
        <w:t xml:space="preserve">רשאים להגיש </w:t>
      </w:r>
      <w:r w:rsidRPr="00991F59">
        <w:rPr>
          <w:rFonts w:ascii="Arial" w:hAnsi="Arial" w:hint="cs"/>
          <w:szCs w:val="24"/>
          <w:rtl/>
        </w:rPr>
        <w:t xml:space="preserve">הצעות לפי מכרז זה </w:t>
      </w:r>
      <w:r>
        <w:rPr>
          <w:rFonts w:ascii="Arial" w:hAnsi="Arial" w:hint="cs"/>
          <w:szCs w:val="24"/>
          <w:rtl/>
        </w:rPr>
        <w:t>גופים</w:t>
      </w:r>
      <w:r w:rsidRPr="00991F59">
        <w:rPr>
          <w:rFonts w:ascii="Arial" w:hAnsi="Arial" w:hint="cs"/>
          <w:szCs w:val="24"/>
          <w:rtl/>
        </w:rPr>
        <w:t xml:space="preserve"> הרשומים בישראל והממלאים</w:t>
      </w:r>
      <w:r>
        <w:rPr>
          <w:rFonts w:ascii="Arial" w:hAnsi="Arial" w:hint="cs"/>
          <w:szCs w:val="24"/>
          <w:rtl/>
        </w:rPr>
        <w:t xml:space="preserve"> אחר</w:t>
      </w:r>
      <w:r w:rsidRPr="000A4AAD">
        <w:rPr>
          <w:rFonts w:ascii="Arial" w:hAnsi="Arial" w:hint="cs"/>
          <w:szCs w:val="24"/>
          <w:rtl/>
        </w:rPr>
        <w:t xml:space="preserve"> כל תנאי הסף לפי מ</w:t>
      </w:r>
      <w:r>
        <w:rPr>
          <w:rFonts w:ascii="Arial" w:hAnsi="Arial" w:hint="cs"/>
          <w:szCs w:val="24"/>
          <w:rtl/>
        </w:rPr>
        <w:t>כרז</w:t>
      </w:r>
      <w:r w:rsidRPr="000A4AAD">
        <w:rPr>
          <w:rFonts w:ascii="Arial" w:hAnsi="Arial" w:hint="cs"/>
          <w:szCs w:val="24"/>
          <w:rtl/>
        </w:rPr>
        <w:t xml:space="preserve"> זה, בעלי ידע ונ</w:t>
      </w:r>
      <w:r>
        <w:rPr>
          <w:rFonts w:ascii="Arial" w:hAnsi="Arial" w:hint="cs"/>
          <w:szCs w:val="24"/>
          <w:rtl/>
        </w:rPr>
        <w:t>י</w:t>
      </w:r>
      <w:r w:rsidRPr="000A4AAD">
        <w:rPr>
          <w:rFonts w:ascii="Arial" w:hAnsi="Arial" w:hint="cs"/>
          <w:szCs w:val="24"/>
          <w:rtl/>
        </w:rPr>
        <w:t xml:space="preserve">סיון בביצועם בפועל של </w:t>
      </w:r>
      <w:r>
        <w:rPr>
          <w:rFonts w:ascii="Arial" w:hAnsi="Arial" w:hint="cs"/>
          <w:szCs w:val="24"/>
          <w:rtl/>
        </w:rPr>
        <w:t>ה</w:t>
      </w:r>
      <w:r w:rsidRPr="000A4AAD">
        <w:rPr>
          <w:rFonts w:ascii="Arial" w:hAnsi="Arial" w:hint="cs"/>
          <w:szCs w:val="24"/>
          <w:rtl/>
        </w:rPr>
        <w:t xml:space="preserve">שירותים, כנדרש </w:t>
      </w:r>
      <w:r>
        <w:rPr>
          <w:rFonts w:ascii="Arial" w:hAnsi="Arial" w:hint="cs"/>
          <w:szCs w:val="24"/>
          <w:rtl/>
        </w:rPr>
        <w:t>במסמכי המכרז</w:t>
      </w:r>
      <w:r w:rsidRPr="000A4AAD">
        <w:rPr>
          <w:rFonts w:ascii="Arial" w:hAnsi="Arial" w:hint="cs"/>
          <w:szCs w:val="24"/>
          <w:rtl/>
        </w:rPr>
        <w:t>.</w:t>
      </w:r>
    </w:p>
    <w:p w14:paraId="650D5B65" w14:textId="77777777" w:rsidR="00D34833" w:rsidRPr="00DA5265" w:rsidRDefault="00D34833" w:rsidP="00D34833">
      <w:pPr>
        <w:pStyle w:val="af6"/>
        <w:spacing w:line="360" w:lineRule="auto"/>
        <w:jc w:val="both"/>
        <w:rPr>
          <w:rFonts w:ascii="Arial" w:hAnsi="Arial"/>
          <w:szCs w:val="24"/>
          <w:u w:val="single"/>
          <w:rtl/>
        </w:rPr>
      </w:pPr>
      <w:r w:rsidRPr="00DA5265">
        <w:rPr>
          <w:rFonts w:ascii="Arial" w:hAnsi="Arial" w:hint="cs"/>
          <w:szCs w:val="24"/>
          <w:rtl/>
        </w:rPr>
        <w:t>ההצעה תוגש בצירוף כל המסמכים הנדרשים, כמפורט במכרז.</w:t>
      </w:r>
    </w:p>
    <w:p w14:paraId="4C782754" w14:textId="77777777" w:rsidR="00D34833" w:rsidRPr="00DA5265" w:rsidRDefault="00D34833" w:rsidP="00D34833">
      <w:pPr>
        <w:pStyle w:val="af6"/>
        <w:numPr>
          <w:ilvl w:val="0"/>
          <w:numId w:val="93"/>
        </w:numPr>
        <w:spacing w:line="360" w:lineRule="auto"/>
        <w:jc w:val="both"/>
        <w:rPr>
          <w:szCs w:val="24"/>
        </w:rPr>
      </w:pPr>
      <w:r w:rsidRPr="00DA5265">
        <w:rPr>
          <w:szCs w:val="24"/>
          <w:rtl/>
        </w:rPr>
        <w:t>במסגרת מתן השירותים, יידרש הזוכה במכרז</w:t>
      </w:r>
      <w:r w:rsidRPr="00DA5265">
        <w:rPr>
          <w:rFonts w:hint="cs"/>
          <w:szCs w:val="24"/>
          <w:rtl/>
        </w:rPr>
        <w:t xml:space="preserve"> לספק למשרד שירותי תכנון וייעוץ תכנוני עבור מתקני אנרגיה, מים, מחצבים, קווי תשתית אנרגיה, </w:t>
      </w:r>
      <w:r w:rsidRPr="00DA5265">
        <w:rPr>
          <w:rFonts w:hint="eastAsia"/>
          <w:szCs w:val="24"/>
          <w:rtl/>
        </w:rPr>
        <w:t>מתחמים</w:t>
      </w:r>
      <w:r w:rsidRPr="00DA5265">
        <w:rPr>
          <w:szCs w:val="24"/>
          <w:rtl/>
        </w:rPr>
        <w:t xml:space="preserve"> למספר מתקני תשתית שונים של תשתיות אנרגיה, </w:t>
      </w:r>
      <w:r w:rsidRPr="00DA5265">
        <w:rPr>
          <w:rFonts w:hint="eastAsia"/>
          <w:szCs w:val="24"/>
          <w:rtl/>
        </w:rPr>
        <w:t>רצועות</w:t>
      </w:r>
      <w:r w:rsidRPr="00DA5265">
        <w:rPr>
          <w:szCs w:val="24"/>
          <w:rtl/>
        </w:rPr>
        <w:t xml:space="preserve"> עבור מספר תשתיות אנרגיה. </w:t>
      </w:r>
    </w:p>
    <w:p w14:paraId="3889A219" w14:textId="77777777" w:rsidR="00D34833" w:rsidRPr="00DA5265" w:rsidRDefault="00D34833" w:rsidP="00D34833">
      <w:pPr>
        <w:pStyle w:val="af6"/>
        <w:spacing w:line="360" w:lineRule="auto"/>
        <w:jc w:val="both"/>
        <w:rPr>
          <w:szCs w:val="24"/>
          <w:rtl/>
        </w:rPr>
      </w:pPr>
      <w:r w:rsidRPr="00DA5265">
        <w:rPr>
          <w:rFonts w:hint="eastAsia"/>
          <w:szCs w:val="24"/>
          <w:rtl/>
        </w:rPr>
        <w:t>התכנון</w:t>
      </w:r>
      <w:r w:rsidRPr="00DA5265">
        <w:rPr>
          <w:szCs w:val="24"/>
          <w:rtl/>
        </w:rPr>
        <w:t xml:space="preserve"> </w:t>
      </w:r>
      <w:r w:rsidRPr="00DA5265">
        <w:rPr>
          <w:rFonts w:hint="eastAsia"/>
          <w:szCs w:val="24"/>
          <w:rtl/>
        </w:rPr>
        <w:t>אפשר</w:t>
      </w:r>
      <w:r w:rsidRPr="00DA5265">
        <w:rPr>
          <w:szCs w:val="24"/>
          <w:rtl/>
        </w:rPr>
        <w:t xml:space="preserve"> </w:t>
      </w:r>
      <w:r w:rsidRPr="00DA5265">
        <w:rPr>
          <w:rFonts w:hint="eastAsia"/>
          <w:szCs w:val="24"/>
          <w:rtl/>
        </w:rPr>
        <w:t>שיהיה</w:t>
      </w:r>
      <w:r w:rsidRPr="00DA5265">
        <w:rPr>
          <w:szCs w:val="24"/>
          <w:rtl/>
        </w:rPr>
        <w:t xml:space="preserve"> ברמה </w:t>
      </w:r>
      <w:r w:rsidRPr="00DA5265">
        <w:rPr>
          <w:rFonts w:hint="eastAsia"/>
          <w:szCs w:val="24"/>
          <w:rtl/>
        </w:rPr>
        <w:t>מתארית</w:t>
      </w:r>
      <w:r w:rsidRPr="00DA5265">
        <w:rPr>
          <w:szCs w:val="24"/>
          <w:rtl/>
        </w:rPr>
        <w:t xml:space="preserve"> או ברמה מפורטת או שניהם יחד ו/</w:t>
      </w:r>
      <w:r w:rsidRPr="00DA5265">
        <w:rPr>
          <w:rFonts w:hint="eastAsia"/>
          <w:szCs w:val="24"/>
          <w:rtl/>
        </w:rPr>
        <w:t>או</w:t>
      </w:r>
      <w:r w:rsidRPr="00DA5265">
        <w:rPr>
          <w:szCs w:val="24"/>
          <w:rtl/>
        </w:rPr>
        <w:t xml:space="preserve"> שילוב של תכנון מתארי ותכנון </w:t>
      </w:r>
      <w:r w:rsidRPr="00DA5265">
        <w:rPr>
          <w:rFonts w:hint="eastAsia"/>
          <w:szCs w:val="24"/>
          <w:rtl/>
        </w:rPr>
        <w:t>מפורט</w:t>
      </w:r>
      <w:r w:rsidRPr="00DA5265">
        <w:rPr>
          <w:szCs w:val="24"/>
          <w:rtl/>
        </w:rPr>
        <w:t xml:space="preserve"> </w:t>
      </w:r>
      <w:r w:rsidRPr="00DA5265">
        <w:rPr>
          <w:rFonts w:hint="eastAsia"/>
          <w:szCs w:val="24"/>
          <w:rtl/>
        </w:rPr>
        <w:t>והכל</w:t>
      </w:r>
      <w:r w:rsidRPr="00DA5265">
        <w:rPr>
          <w:szCs w:val="24"/>
          <w:rtl/>
        </w:rPr>
        <w:t xml:space="preserve"> </w:t>
      </w:r>
      <w:r w:rsidRPr="00DA5265">
        <w:rPr>
          <w:rFonts w:hint="eastAsia"/>
          <w:szCs w:val="24"/>
          <w:rtl/>
        </w:rPr>
        <w:t>בהתאם</w:t>
      </w:r>
      <w:r w:rsidRPr="00DA5265">
        <w:rPr>
          <w:szCs w:val="24"/>
          <w:rtl/>
        </w:rPr>
        <w:t xml:space="preserve"> </w:t>
      </w:r>
      <w:r w:rsidRPr="00DA5265">
        <w:rPr>
          <w:rFonts w:hint="eastAsia"/>
          <w:szCs w:val="24"/>
          <w:rtl/>
        </w:rPr>
        <w:t>להנחיית</w:t>
      </w:r>
      <w:r w:rsidRPr="00DA5265">
        <w:rPr>
          <w:szCs w:val="24"/>
          <w:rtl/>
        </w:rPr>
        <w:t xml:space="preserve"> </w:t>
      </w:r>
      <w:r w:rsidRPr="00DA5265">
        <w:rPr>
          <w:rFonts w:hint="eastAsia"/>
          <w:szCs w:val="24"/>
          <w:rtl/>
        </w:rPr>
        <w:t>המשרד</w:t>
      </w:r>
      <w:r w:rsidRPr="00DA5265">
        <w:rPr>
          <w:szCs w:val="24"/>
          <w:rtl/>
        </w:rPr>
        <w:t>.</w:t>
      </w:r>
      <w:r w:rsidRPr="00DA5265">
        <w:rPr>
          <w:rFonts w:hint="cs"/>
          <w:szCs w:val="24"/>
          <w:rtl/>
        </w:rPr>
        <w:t xml:space="preserve"> </w:t>
      </w:r>
    </w:p>
    <w:p w14:paraId="131C7818" w14:textId="77777777" w:rsidR="00D34833" w:rsidRPr="00DA5265" w:rsidRDefault="00D34833" w:rsidP="00D34833">
      <w:pPr>
        <w:pStyle w:val="af6"/>
        <w:spacing w:line="360" w:lineRule="auto"/>
        <w:jc w:val="both"/>
        <w:rPr>
          <w:szCs w:val="24"/>
          <w:rtl/>
        </w:rPr>
      </w:pPr>
      <w:r w:rsidRPr="00DA5265">
        <w:rPr>
          <w:rFonts w:hint="cs"/>
          <w:szCs w:val="24"/>
          <w:rtl/>
        </w:rPr>
        <w:t xml:space="preserve">תכנון המתחמים, המתקנים וקווי התשתית אפשר שיקודם בכל מוסד תכנון ארצי / מחוזי / מקומי -  בהתאם להנחיית המשרד. </w:t>
      </w:r>
    </w:p>
    <w:p w14:paraId="4637F07C" w14:textId="77777777" w:rsidR="00D34833" w:rsidRPr="00DA5265" w:rsidRDefault="00D34833" w:rsidP="00D34833">
      <w:pPr>
        <w:pStyle w:val="af6"/>
        <w:spacing w:line="360" w:lineRule="auto"/>
        <w:jc w:val="both"/>
        <w:rPr>
          <w:szCs w:val="24"/>
          <w:rtl/>
        </w:rPr>
      </w:pPr>
      <w:r w:rsidRPr="00DA5265">
        <w:rPr>
          <w:rFonts w:hint="cs"/>
          <w:szCs w:val="24"/>
          <w:rtl/>
        </w:rPr>
        <w:t xml:space="preserve">כמו כן, הזוכה יידרש לספק עבור המשרד ייעוץ עבור תוכניות אחרות </w:t>
      </w:r>
      <w:r w:rsidRPr="00DA5265">
        <w:rPr>
          <w:szCs w:val="24"/>
          <w:rtl/>
        </w:rPr>
        <w:t xml:space="preserve">וכן </w:t>
      </w:r>
      <w:r w:rsidRPr="00DA5265">
        <w:rPr>
          <w:rFonts w:hint="cs"/>
          <w:szCs w:val="24"/>
          <w:rtl/>
        </w:rPr>
        <w:t xml:space="preserve">לבצע </w:t>
      </w:r>
      <w:r w:rsidRPr="00DA5265">
        <w:rPr>
          <w:szCs w:val="24"/>
          <w:rtl/>
        </w:rPr>
        <w:t>מטלות נוספות כמפורט במפרט המכרז.</w:t>
      </w:r>
    </w:p>
    <w:p w14:paraId="6B118EA0" w14:textId="77777777" w:rsidR="00D34833" w:rsidRPr="00DA5265" w:rsidRDefault="00D34833" w:rsidP="00D34833">
      <w:pPr>
        <w:pStyle w:val="af6"/>
        <w:numPr>
          <w:ilvl w:val="0"/>
          <w:numId w:val="93"/>
        </w:numPr>
        <w:shd w:val="clear" w:color="auto" w:fill="FFFFFF" w:themeFill="background1"/>
        <w:spacing w:line="360" w:lineRule="auto"/>
        <w:jc w:val="both"/>
        <w:rPr>
          <w:rFonts w:ascii="Calibri" w:hAnsi="Calibri"/>
          <w:sz w:val="22"/>
          <w:szCs w:val="22"/>
        </w:rPr>
      </w:pPr>
      <w:r w:rsidRPr="00DA5265">
        <w:rPr>
          <w:rFonts w:ascii="Arial" w:hAnsi="Arial"/>
          <w:szCs w:val="24"/>
          <w:rtl/>
        </w:rPr>
        <w:t>מובהר בז</w:t>
      </w:r>
      <w:r w:rsidRPr="00DA5265">
        <w:rPr>
          <w:rFonts w:ascii="Arial" w:hAnsi="Arial" w:hint="eastAsia"/>
          <w:szCs w:val="24"/>
          <w:rtl/>
        </w:rPr>
        <w:t>את</w:t>
      </w:r>
      <w:r w:rsidRPr="00DA5265">
        <w:rPr>
          <w:rFonts w:ascii="Arial" w:hAnsi="Arial"/>
          <w:szCs w:val="24"/>
          <w:rtl/>
        </w:rPr>
        <w:t xml:space="preserve">, כי למשרד שמורה הזכות לבחור </w:t>
      </w:r>
      <w:r w:rsidRPr="00DA5265">
        <w:rPr>
          <w:rFonts w:ascii="Arial" w:hAnsi="Arial" w:hint="eastAsia"/>
          <w:szCs w:val="24"/>
          <w:rtl/>
        </w:rPr>
        <w:t>ביותר</w:t>
      </w:r>
      <w:r w:rsidRPr="00DA5265">
        <w:rPr>
          <w:rFonts w:ascii="Arial" w:hAnsi="Arial"/>
          <w:szCs w:val="24"/>
          <w:rtl/>
        </w:rPr>
        <w:t xml:space="preserve"> </w:t>
      </w:r>
      <w:r w:rsidRPr="00DA5265">
        <w:rPr>
          <w:rFonts w:ascii="Arial" w:hAnsi="Arial" w:hint="eastAsia"/>
          <w:szCs w:val="24"/>
          <w:rtl/>
        </w:rPr>
        <w:t>מזוכה</w:t>
      </w:r>
      <w:r w:rsidRPr="00DA5265">
        <w:rPr>
          <w:rFonts w:ascii="Arial" w:hAnsi="Arial"/>
          <w:szCs w:val="24"/>
          <w:rtl/>
        </w:rPr>
        <w:t xml:space="preserve"> </w:t>
      </w:r>
      <w:r w:rsidRPr="00DA5265">
        <w:rPr>
          <w:rFonts w:ascii="Arial" w:hAnsi="Arial" w:hint="eastAsia"/>
          <w:szCs w:val="24"/>
          <w:rtl/>
        </w:rPr>
        <w:t>אחד</w:t>
      </w:r>
      <w:r w:rsidRPr="00DA5265">
        <w:rPr>
          <w:rFonts w:ascii="Arial" w:hAnsi="Arial"/>
          <w:szCs w:val="24"/>
          <w:rtl/>
        </w:rPr>
        <w:t>,</w:t>
      </w:r>
      <w:r w:rsidRPr="00DA5265">
        <w:rPr>
          <w:rFonts w:ascii="Arial" w:hAnsi="Arial" w:hint="cs"/>
          <w:szCs w:val="24"/>
          <w:rtl/>
        </w:rPr>
        <w:t xml:space="preserve"> זאת בין היתר על בסיס הציון המשו</w:t>
      </w:r>
      <w:r>
        <w:rPr>
          <w:rFonts w:ascii="Arial" w:hAnsi="Arial" w:hint="cs"/>
          <w:szCs w:val="24"/>
          <w:rtl/>
        </w:rPr>
        <w:t>ק</w:t>
      </w:r>
      <w:r w:rsidRPr="00DA5265">
        <w:rPr>
          <w:rFonts w:ascii="Arial" w:hAnsi="Arial" w:hint="cs"/>
          <w:szCs w:val="24"/>
          <w:rtl/>
        </w:rPr>
        <w:t>לל של כל מציע,</w:t>
      </w:r>
      <w:r w:rsidRPr="00DA5265">
        <w:rPr>
          <w:rFonts w:ascii="Arial" w:hAnsi="Arial"/>
          <w:szCs w:val="24"/>
          <w:rtl/>
        </w:rPr>
        <w:t xml:space="preserve"> ולחלק את מתן השירותים בין ה</w:t>
      </w:r>
      <w:r w:rsidRPr="00DA5265">
        <w:rPr>
          <w:rFonts w:ascii="Arial" w:hAnsi="Arial" w:hint="eastAsia"/>
          <w:szCs w:val="24"/>
          <w:rtl/>
        </w:rPr>
        <w:t>זוכים</w:t>
      </w:r>
      <w:r w:rsidRPr="00DA5265">
        <w:rPr>
          <w:rFonts w:ascii="Arial" w:hAnsi="Arial"/>
          <w:szCs w:val="24"/>
          <w:rtl/>
        </w:rPr>
        <w:t xml:space="preserve"> שייבחרו</w:t>
      </w:r>
      <w:r>
        <w:rPr>
          <w:rFonts w:ascii="Arial" w:hAnsi="Arial" w:hint="cs"/>
          <w:szCs w:val="24"/>
          <w:rtl/>
        </w:rPr>
        <w:t>,</w:t>
      </w:r>
      <w:r w:rsidRPr="00DA5265">
        <w:rPr>
          <w:rFonts w:ascii="Arial" w:hAnsi="Arial"/>
          <w:szCs w:val="24"/>
          <w:rtl/>
        </w:rPr>
        <w:t xml:space="preserve"> לפי שיקול דעתו הבלעדי </w:t>
      </w:r>
      <w:r w:rsidRPr="00DA5265">
        <w:rPr>
          <w:rFonts w:ascii="Arial" w:hAnsi="Arial" w:hint="eastAsia"/>
          <w:szCs w:val="24"/>
          <w:rtl/>
        </w:rPr>
        <w:t>של</w:t>
      </w:r>
      <w:r w:rsidRPr="00DA5265">
        <w:rPr>
          <w:rFonts w:ascii="Arial" w:hAnsi="Arial"/>
          <w:szCs w:val="24"/>
          <w:rtl/>
        </w:rPr>
        <w:t xml:space="preserve"> </w:t>
      </w:r>
      <w:r w:rsidRPr="00DA5265">
        <w:rPr>
          <w:rFonts w:ascii="Arial" w:hAnsi="Arial" w:hint="eastAsia"/>
          <w:szCs w:val="24"/>
          <w:rtl/>
        </w:rPr>
        <w:t>המשרד</w:t>
      </w:r>
      <w:r w:rsidRPr="00DA5265">
        <w:rPr>
          <w:rFonts w:ascii="Arial" w:hAnsi="Arial"/>
          <w:szCs w:val="24"/>
          <w:rtl/>
        </w:rPr>
        <w:t xml:space="preserve">. </w:t>
      </w:r>
    </w:p>
    <w:p w14:paraId="1B997834" w14:textId="77777777" w:rsidR="00D34833" w:rsidRPr="00440C17" w:rsidRDefault="00D34833" w:rsidP="00D34833">
      <w:pPr>
        <w:pStyle w:val="af6"/>
        <w:spacing w:line="360" w:lineRule="auto"/>
        <w:jc w:val="both"/>
        <w:rPr>
          <w:rFonts w:ascii="Arial" w:hAnsi="Arial"/>
          <w:szCs w:val="24"/>
          <w:u w:val="single"/>
          <w:rtl/>
        </w:rPr>
      </w:pPr>
    </w:p>
    <w:p w14:paraId="69A521E7" w14:textId="77777777" w:rsidR="00D34833" w:rsidRPr="00BE6B8B" w:rsidRDefault="00D34833" w:rsidP="00D34833">
      <w:pPr>
        <w:spacing w:line="360" w:lineRule="auto"/>
        <w:jc w:val="both"/>
        <w:rPr>
          <w:rFonts w:ascii="Arial" w:hAnsi="Arial"/>
          <w:b/>
          <w:bCs/>
          <w:szCs w:val="24"/>
          <w:u w:val="single"/>
          <w:rtl/>
        </w:rPr>
      </w:pPr>
    </w:p>
    <w:p w14:paraId="7F1291E7" w14:textId="77777777" w:rsidR="00D34833" w:rsidRDefault="00D34833" w:rsidP="00D34833">
      <w:pPr>
        <w:pStyle w:val="af6"/>
        <w:numPr>
          <w:ilvl w:val="0"/>
          <w:numId w:val="76"/>
        </w:numPr>
        <w:spacing w:line="360" w:lineRule="auto"/>
        <w:jc w:val="both"/>
        <w:outlineLvl w:val="0"/>
        <w:rPr>
          <w:b/>
          <w:bCs/>
          <w:sz w:val="28"/>
          <w:szCs w:val="28"/>
          <w:u w:val="single"/>
          <w:rtl/>
        </w:rPr>
      </w:pPr>
      <w:r w:rsidRPr="00A01E6C">
        <w:rPr>
          <w:rFonts w:hint="eastAsia"/>
          <w:b/>
          <w:bCs/>
          <w:sz w:val="28"/>
          <w:szCs w:val="28"/>
          <w:u w:val="single"/>
          <w:rtl/>
        </w:rPr>
        <w:t>תנאי</w:t>
      </w:r>
      <w:r w:rsidRPr="00A01E6C">
        <w:rPr>
          <w:b/>
          <w:bCs/>
          <w:sz w:val="28"/>
          <w:szCs w:val="28"/>
          <w:u w:val="single"/>
          <w:rtl/>
        </w:rPr>
        <w:t xml:space="preserve"> </w:t>
      </w:r>
      <w:r w:rsidRPr="00A01E6C">
        <w:rPr>
          <w:rFonts w:hint="cs"/>
          <w:b/>
          <w:bCs/>
          <w:sz w:val="28"/>
          <w:szCs w:val="28"/>
          <w:u w:val="single"/>
          <w:rtl/>
        </w:rPr>
        <w:t xml:space="preserve">סף </w:t>
      </w:r>
      <w:r w:rsidRPr="00A01E6C">
        <w:rPr>
          <w:rFonts w:hint="eastAsia"/>
          <w:b/>
          <w:bCs/>
          <w:sz w:val="28"/>
          <w:szCs w:val="28"/>
          <w:u w:val="single"/>
          <w:rtl/>
        </w:rPr>
        <w:t>להשתתפות</w:t>
      </w:r>
      <w:r w:rsidRPr="00A01E6C">
        <w:rPr>
          <w:b/>
          <w:bCs/>
          <w:sz w:val="28"/>
          <w:szCs w:val="28"/>
          <w:u w:val="single"/>
          <w:rtl/>
        </w:rPr>
        <w:t xml:space="preserve"> </w:t>
      </w:r>
      <w:r w:rsidRPr="00A01E6C">
        <w:rPr>
          <w:rFonts w:hint="eastAsia"/>
          <w:b/>
          <w:bCs/>
          <w:sz w:val="28"/>
          <w:szCs w:val="28"/>
          <w:u w:val="single"/>
          <w:rtl/>
        </w:rPr>
        <w:t>במכרז</w:t>
      </w:r>
    </w:p>
    <w:p w14:paraId="067435D8" w14:textId="77777777" w:rsidR="00D34833" w:rsidRPr="00DA5265" w:rsidRDefault="00D34833" w:rsidP="00D34833">
      <w:pPr>
        <w:pStyle w:val="af6"/>
        <w:numPr>
          <w:ilvl w:val="0"/>
          <w:numId w:val="74"/>
        </w:numPr>
        <w:spacing w:after="200" w:line="360" w:lineRule="auto"/>
        <w:ind w:left="594"/>
        <w:jc w:val="both"/>
        <w:outlineLvl w:val="0"/>
        <w:rPr>
          <w:b/>
          <w:bCs/>
          <w:szCs w:val="24"/>
          <w:u w:val="single"/>
        </w:rPr>
      </w:pPr>
      <w:r w:rsidRPr="00DA5265">
        <w:rPr>
          <w:rFonts w:hint="cs"/>
          <w:b/>
          <w:bCs/>
          <w:szCs w:val="24"/>
          <w:u w:val="single"/>
          <w:rtl/>
        </w:rPr>
        <w:lastRenderedPageBreak/>
        <w:t xml:space="preserve">תנאי סף מנהליים </w:t>
      </w:r>
    </w:p>
    <w:p w14:paraId="33425ABD" w14:textId="77777777" w:rsidR="00D34833" w:rsidRPr="00DA5265" w:rsidRDefault="00D34833" w:rsidP="00D34833">
      <w:pPr>
        <w:pStyle w:val="af6"/>
        <w:numPr>
          <w:ilvl w:val="0"/>
          <w:numId w:val="90"/>
        </w:numPr>
        <w:spacing w:line="360" w:lineRule="auto"/>
        <w:ind w:left="1112"/>
        <w:contextualSpacing w:val="0"/>
        <w:jc w:val="both"/>
        <w:rPr>
          <w:szCs w:val="24"/>
          <w:rtl/>
        </w:rPr>
      </w:pPr>
      <w:r w:rsidRPr="00DA5265">
        <w:rPr>
          <w:rFonts w:hint="cs"/>
          <w:szCs w:val="24"/>
          <w:rtl/>
        </w:rPr>
        <w:t>אם המציע הינו תאגיד, על</w:t>
      </w:r>
      <w:r w:rsidRPr="00DA5265">
        <w:rPr>
          <w:rStyle w:val="afb"/>
          <w:rFonts w:hint="cs"/>
          <w:sz w:val="24"/>
          <w:szCs w:val="24"/>
          <w:rtl/>
        </w:rPr>
        <w:t xml:space="preserve">יו </w:t>
      </w:r>
      <w:r w:rsidRPr="00DA5265">
        <w:rPr>
          <w:rFonts w:hint="cs"/>
          <w:szCs w:val="24"/>
          <w:rtl/>
        </w:rPr>
        <w:t>לצרף להצעתו</w:t>
      </w:r>
      <w:r w:rsidRPr="00DA5265">
        <w:rPr>
          <w:rFonts w:hint="cs"/>
          <w:b/>
          <w:bCs/>
          <w:szCs w:val="24"/>
          <w:rtl/>
        </w:rPr>
        <w:t xml:space="preserve"> </w:t>
      </w:r>
      <w:r w:rsidRPr="00DA5265">
        <w:rPr>
          <w:rFonts w:hint="eastAsia"/>
          <w:szCs w:val="24"/>
          <w:rtl/>
        </w:rPr>
        <w:t>אישור</w:t>
      </w:r>
      <w:r w:rsidRPr="00DA5265">
        <w:rPr>
          <w:szCs w:val="24"/>
          <w:rtl/>
        </w:rPr>
        <w:t xml:space="preserve"> </w:t>
      </w:r>
      <w:r w:rsidRPr="00DA5265">
        <w:rPr>
          <w:rFonts w:hint="eastAsia"/>
          <w:szCs w:val="24"/>
          <w:rtl/>
        </w:rPr>
        <w:t>עו</w:t>
      </w:r>
      <w:r w:rsidRPr="00DA5265">
        <w:rPr>
          <w:szCs w:val="24"/>
          <w:rtl/>
        </w:rPr>
        <w:t xml:space="preserve">"ד/רו"ח </w:t>
      </w:r>
      <w:r w:rsidRPr="00DA5265">
        <w:rPr>
          <w:rFonts w:hint="eastAsia"/>
          <w:szCs w:val="24"/>
          <w:rtl/>
        </w:rPr>
        <w:t>עדכני</w:t>
      </w:r>
      <w:r w:rsidRPr="00DA5265">
        <w:rPr>
          <w:szCs w:val="24"/>
          <w:rtl/>
        </w:rPr>
        <w:t xml:space="preserve"> </w:t>
      </w:r>
      <w:r w:rsidRPr="00DA5265">
        <w:rPr>
          <w:rFonts w:hint="eastAsia"/>
          <w:szCs w:val="24"/>
          <w:rtl/>
        </w:rPr>
        <w:t>בדבר</w:t>
      </w:r>
      <w:r w:rsidRPr="00DA5265">
        <w:rPr>
          <w:szCs w:val="24"/>
          <w:rtl/>
        </w:rPr>
        <w:t xml:space="preserve"> </w:t>
      </w:r>
      <w:r w:rsidRPr="00DA5265">
        <w:rPr>
          <w:rFonts w:hint="eastAsia"/>
          <w:szCs w:val="24"/>
          <w:rtl/>
        </w:rPr>
        <w:t>היות</w:t>
      </w:r>
      <w:r w:rsidRPr="00DA5265">
        <w:rPr>
          <w:szCs w:val="24"/>
          <w:rtl/>
        </w:rPr>
        <w:t xml:space="preserve"> </w:t>
      </w:r>
      <w:r w:rsidRPr="00DA5265">
        <w:rPr>
          <w:rFonts w:hint="eastAsia"/>
          <w:szCs w:val="24"/>
          <w:rtl/>
        </w:rPr>
        <w:t>החותמים</w:t>
      </w:r>
      <w:r w:rsidRPr="00DA5265">
        <w:rPr>
          <w:szCs w:val="24"/>
          <w:rtl/>
        </w:rPr>
        <w:t xml:space="preserve"> </w:t>
      </w:r>
      <w:r w:rsidRPr="00DA5265">
        <w:rPr>
          <w:rFonts w:hint="eastAsia"/>
          <w:szCs w:val="24"/>
          <w:rtl/>
        </w:rPr>
        <w:t>בשם</w:t>
      </w:r>
      <w:r w:rsidRPr="00DA5265">
        <w:rPr>
          <w:szCs w:val="24"/>
          <w:rtl/>
        </w:rPr>
        <w:t xml:space="preserve"> </w:t>
      </w:r>
      <w:r w:rsidRPr="00DA5265">
        <w:rPr>
          <w:rFonts w:hint="eastAsia"/>
          <w:szCs w:val="24"/>
          <w:rtl/>
        </w:rPr>
        <w:t>התאגיד</w:t>
      </w:r>
      <w:r w:rsidRPr="00DA5265">
        <w:rPr>
          <w:szCs w:val="24"/>
          <w:rtl/>
        </w:rPr>
        <w:t xml:space="preserve"> </w:t>
      </w:r>
      <w:r w:rsidRPr="00DA5265">
        <w:rPr>
          <w:rFonts w:hint="eastAsia"/>
          <w:szCs w:val="24"/>
          <w:rtl/>
        </w:rPr>
        <w:t>על</w:t>
      </w:r>
      <w:r w:rsidRPr="00DA5265">
        <w:rPr>
          <w:szCs w:val="24"/>
          <w:rtl/>
        </w:rPr>
        <w:t xml:space="preserve"> </w:t>
      </w:r>
      <w:r w:rsidRPr="00DA5265">
        <w:rPr>
          <w:rFonts w:hint="eastAsia"/>
          <w:szCs w:val="24"/>
          <w:rtl/>
        </w:rPr>
        <w:t>מסמכי</w:t>
      </w:r>
      <w:r w:rsidRPr="00DA5265">
        <w:rPr>
          <w:szCs w:val="24"/>
          <w:rtl/>
        </w:rPr>
        <w:t xml:space="preserve"> </w:t>
      </w:r>
      <w:r w:rsidRPr="00DA5265">
        <w:rPr>
          <w:rFonts w:hint="eastAsia"/>
          <w:szCs w:val="24"/>
          <w:rtl/>
        </w:rPr>
        <w:t>ההצעה</w:t>
      </w:r>
      <w:r w:rsidRPr="00DA5265">
        <w:rPr>
          <w:szCs w:val="24"/>
          <w:rtl/>
        </w:rPr>
        <w:t xml:space="preserve"> </w:t>
      </w:r>
      <w:r w:rsidRPr="00DA5265">
        <w:rPr>
          <w:rFonts w:hint="eastAsia"/>
          <w:szCs w:val="24"/>
          <w:rtl/>
        </w:rPr>
        <w:t>מחייבים</w:t>
      </w:r>
      <w:r w:rsidRPr="00DA5265">
        <w:rPr>
          <w:szCs w:val="24"/>
          <w:rtl/>
        </w:rPr>
        <w:t xml:space="preserve"> </w:t>
      </w:r>
      <w:r w:rsidRPr="00DA5265">
        <w:rPr>
          <w:rFonts w:hint="eastAsia"/>
          <w:szCs w:val="24"/>
          <w:rtl/>
        </w:rPr>
        <w:t>את</w:t>
      </w:r>
      <w:r w:rsidRPr="00DA5265">
        <w:rPr>
          <w:szCs w:val="24"/>
          <w:rtl/>
        </w:rPr>
        <w:t xml:space="preserve"> </w:t>
      </w:r>
      <w:r w:rsidRPr="00DA5265">
        <w:rPr>
          <w:rFonts w:hint="eastAsia"/>
          <w:szCs w:val="24"/>
          <w:rtl/>
        </w:rPr>
        <w:t>התאגיד</w:t>
      </w:r>
      <w:r w:rsidRPr="00DA5265">
        <w:rPr>
          <w:szCs w:val="24"/>
          <w:rtl/>
        </w:rPr>
        <w:t xml:space="preserve"> </w:t>
      </w:r>
      <w:r w:rsidRPr="00DA5265">
        <w:rPr>
          <w:rFonts w:hint="eastAsia"/>
          <w:szCs w:val="24"/>
          <w:rtl/>
        </w:rPr>
        <w:t>בחתימתם</w:t>
      </w:r>
      <w:r w:rsidRPr="00DA5265">
        <w:rPr>
          <w:rFonts w:hint="cs"/>
          <w:szCs w:val="24"/>
          <w:rtl/>
        </w:rPr>
        <w:t>.</w:t>
      </w:r>
    </w:p>
    <w:p w14:paraId="139FD224" w14:textId="77777777" w:rsidR="00D34833" w:rsidRPr="00DA5265" w:rsidRDefault="00D34833" w:rsidP="00D34833">
      <w:pPr>
        <w:pStyle w:val="af6"/>
        <w:numPr>
          <w:ilvl w:val="0"/>
          <w:numId w:val="90"/>
        </w:numPr>
        <w:spacing w:line="360" w:lineRule="auto"/>
        <w:ind w:left="1112"/>
        <w:contextualSpacing w:val="0"/>
        <w:jc w:val="both"/>
        <w:rPr>
          <w:rFonts w:ascii="Arial" w:hAnsi="Arial"/>
          <w:szCs w:val="24"/>
        </w:rPr>
      </w:pPr>
      <w:r w:rsidRPr="00DA5265">
        <w:rPr>
          <w:rFonts w:ascii="Arial" w:hAnsi="Arial" w:hint="cs"/>
          <w:szCs w:val="24"/>
          <w:rtl/>
        </w:rPr>
        <w:t xml:space="preserve">אם המציע הינו תאגיד מסוג חברה, עליו לצרף להצעתו </w:t>
      </w:r>
      <w:r w:rsidRPr="00DA5265">
        <w:rPr>
          <w:rFonts w:ascii="Arial" w:hAnsi="Arial" w:hint="eastAsia"/>
          <w:szCs w:val="24"/>
          <w:rtl/>
        </w:rPr>
        <w:t>נסח</w:t>
      </w:r>
      <w:r w:rsidRPr="00DA5265">
        <w:rPr>
          <w:rFonts w:ascii="Arial" w:hAnsi="Arial"/>
          <w:szCs w:val="24"/>
          <w:rtl/>
        </w:rPr>
        <w:t xml:space="preserve"> חברה </w:t>
      </w:r>
      <w:r w:rsidRPr="00DA5265">
        <w:rPr>
          <w:rFonts w:ascii="Arial" w:hAnsi="Arial" w:hint="cs"/>
          <w:szCs w:val="24"/>
          <w:rtl/>
        </w:rPr>
        <w:t xml:space="preserve">מרשם החברות </w:t>
      </w:r>
      <w:r w:rsidRPr="00DA5265">
        <w:rPr>
          <w:rFonts w:ascii="Arial" w:hAnsi="Arial"/>
          <w:szCs w:val="24"/>
          <w:rtl/>
        </w:rPr>
        <w:t xml:space="preserve">משנת 2016, הכולל את שמות ופרטי מנהלי </w:t>
      </w:r>
      <w:r w:rsidRPr="00DA5265">
        <w:rPr>
          <w:rFonts w:ascii="Arial" w:hAnsi="Arial" w:hint="eastAsia"/>
          <w:szCs w:val="24"/>
          <w:rtl/>
        </w:rPr>
        <w:t>המציע</w:t>
      </w:r>
      <w:r w:rsidRPr="00DA5265">
        <w:rPr>
          <w:rFonts w:ascii="Arial" w:hAnsi="Arial"/>
          <w:szCs w:val="24"/>
          <w:rtl/>
        </w:rPr>
        <w:t xml:space="preserve">. </w:t>
      </w:r>
      <w:r w:rsidRPr="00DA5265">
        <w:rPr>
          <w:rFonts w:hint="eastAsia"/>
          <w:szCs w:val="24"/>
          <w:rtl/>
        </w:rPr>
        <w:t>נסח</w:t>
      </w:r>
      <w:r w:rsidRPr="00DA5265">
        <w:rPr>
          <w:szCs w:val="24"/>
          <w:rtl/>
        </w:rPr>
        <w:t xml:space="preserve"> </w:t>
      </w:r>
      <w:r w:rsidRPr="00DA5265">
        <w:rPr>
          <w:rFonts w:hint="eastAsia"/>
          <w:szCs w:val="24"/>
          <w:rtl/>
        </w:rPr>
        <w:t>חברה</w:t>
      </w:r>
      <w:r w:rsidRPr="00DA5265">
        <w:rPr>
          <w:szCs w:val="24"/>
          <w:rtl/>
        </w:rPr>
        <w:t xml:space="preserve"> </w:t>
      </w:r>
      <w:r w:rsidRPr="00DA5265">
        <w:rPr>
          <w:rFonts w:hint="eastAsia"/>
          <w:szCs w:val="24"/>
          <w:rtl/>
        </w:rPr>
        <w:t>עדכני</w:t>
      </w:r>
      <w:r w:rsidRPr="00DA5265">
        <w:rPr>
          <w:szCs w:val="24"/>
          <w:rtl/>
        </w:rPr>
        <w:t xml:space="preserve"> ניתן להפקה דרך אתר האינטרנט של רשות התאגידים, שכתובתו:</w:t>
      </w:r>
    </w:p>
    <w:p w14:paraId="754D5B82" w14:textId="77777777" w:rsidR="00D34833" w:rsidRPr="00DA5265" w:rsidRDefault="00092B42" w:rsidP="00D34833">
      <w:pPr>
        <w:pStyle w:val="af6"/>
        <w:spacing w:line="360" w:lineRule="auto"/>
        <w:ind w:left="1112"/>
        <w:contextualSpacing w:val="0"/>
        <w:jc w:val="both"/>
        <w:rPr>
          <w:rFonts w:ascii="Arial" w:hAnsi="Arial"/>
          <w:szCs w:val="24"/>
        </w:rPr>
      </w:pPr>
      <w:hyperlink r:id="rId12" w:history="1">
        <w:r w:rsidR="00D34833" w:rsidRPr="00DA5265">
          <w:rPr>
            <w:rStyle w:val="Hyperlink"/>
          </w:rPr>
          <w:t>http://www.justice.gov.il/mojheb/rasuthataagidim</w:t>
        </w:r>
      </w:hyperlink>
      <w:r w:rsidR="00D34833" w:rsidRPr="00DA5265">
        <w:rPr>
          <w:rFonts w:hint="cs"/>
          <w:szCs w:val="24"/>
          <w:rtl/>
        </w:rPr>
        <w:t>.</w:t>
      </w:r>
    </w:p>
    <w:p w14:paraId="33BC7F6A" w14:textId="77777777" w:rsidR="00D34833" w:rsidRPr="00DA5265" w:rsidRDefault="00D34833" w:rsidP="00D34833">
      <w:pPr>
        <w:pStyle w:val="af6"/>
        <w:spacing w:line="360" w:lineRule="auto"/>
        <w:ind w:left="1112"/>
        <w:contextualSpacing w:val="0"/>
        <w:jc w:val="both"/>
        <w:rPr>
          <w:rFonts w:ascii="Arial" w:hAnsi="Arial"/>
          <w:szCs w:val="24"/>
          <w:rtl/>
        </w:rPr>
      </w:pPr>
      <w:r w:rsidRPr="00DA5265">
        <w:rPr>
          <w:rFonts w:hint="cs"/>
          <w:szCs w:val="24"/>
          <w:rtl/>
        </w:rPr>
        <w:t xml:space="preserve">על המציע לוודא, כי בנסח </w:t>
      </w:r>
      <w:r w:rsidRPr="00DA5265">
        <w:rPr>
          <w:szCs w:val="24"/>
          <w:rtl/>
        </w:rPr>
        <w:t>לא מצוינים חובות אגרה שנתית</w:t>
      </w:r>
      <w:r w:rsidRPr="00DA5265">
        <w:rPr>
          <w:rFonts w:hint="cs"/>
          <w:szCs w:val="24"/>
          <w:rtl/>
        </w:rPr>
        <w:t xml:space="preserve"> ביחס </w:t>
      </w:r>
      <w:r w:rsidRPr="00DA5265">
        <w:rPr>
          <w:szCs w:val="24"/>
          <w:rtl/>
        </w:rPr>
        <w:t>לשנים שקדמו לשנה בה מוגשת ההצעה</w:t>
      </w:r>
      <w:r w:rsidRPr="00DA5265">
        <w:rPr>
          <w:rFonts w:hint="cs"/>
          <w:szCs w:val="24"/>
          <w:rtl/>
        </w:rPr>
        <w:t>, וכי לא מצוין כי היא חברה מפרת חוק או שניתנה לה התראה לפני רישום כחברה מפרת חוק. יובהר, כי רישום בדבר היות החברה מפרת חוק או בעלת חוב כאמור, עלול להביא לפסילת ההצעה.</w:t>
      </w:r>
    </w:p>
    <w:p w14:paraId="6170E2A4" w14:textId="77777777" w:rsidR="00D34833" w:rsidRPr="00DA5265" w:rsidRDefault="00D34833" w:rsidP="00D34833">
      <w:pPr>
        <w:pStyle w:val="af6"/>
        <w:spacing w:line="360" w:lineRule="auto"/>
        <w:ind w:left="1112"/>
        <w:jc w:val="both"/>
        <w:rPr>
          <w:szCs w:val="24"/>
          <w:rtl/>
        </w:rPr>
      </w:pPr>
      <w:r w:rsidRPr="00DA5265">
        <w:rPr>
          <w:rFonts w:ascii="Arial" w:hAnsi="Arial" w:hint="cs"/>
          <w:szCs w:val="24"/>
          <w:rtl/>
        </w:rPr>
        <w:t xml:space="preserve">אם המציע הינו תאגיד מסוג שותפות, עליו לצרף נסח שותפות מרשם השותפויות משנת </w:t>
      </w:r>
      <w:r w:rsidRPr="00DA5265">
        <w:rPr>
          <w:rFonts w:ascii="Arial" w:hAnsi="Arial"/>
          <w:szCs w:val="24"/>
          <w:rtl/>
        </w:rPr>
        <w:t>2016,</w:t>
      </w:r>
      <w:r w:rsidRPr="00DA5265">
        <w:rPr>
          <w:rFonts w:ascii="Arial" w:hAnsi="Arial" w:hint="cs"/>
          <w:szCs w:val="24"/>
          <w:rtl/>
        </w:rPr>
        <w:t xml:space="preserve"> המעיד על אי קיום חובות אגרה שנתית לרשם השותפויות. </w:t>
      </w:r>
    </w:p>
    <w:p w14:paraId="42B3A550" w14:textId="77777777" w:rsidR="00D34833" w:rsidRPr="00DA5265" w:rsidRDefault="00D34833" w:rsidP="00D34833">
      <w:pPr>
        <w:pStyle w:val="af6"/>
        <w:spacing w:line="360" w:lineRule="auto"/>
        <w:ind w:left="1112"/>
        <w:jc w:val="both"/>
        <w:rPr>
          <w:szCs w:val="24"/>
          <w:rtl/>
        </w:rPr>
      </w:pPr>
      <w:r w:rsidRPr="00DA5265">
        <w:rPr>
          <w:rFonts w:hint="eastAsia"/>
          <w:szCs w:val="24"/>
          <w:rtl/>
        </w:rPr>
        <w:t>נסח</w:t>
      </w:r>
      <w:r w:rsidRPr="00DA5265">
        <w:rPr>
          <w:szCs w:val="24"/>
          <w:rtl/>
        </w:rPr>
        <w:t xml:space="preserve"> </w:t>
      </w:r>
      <w:r w:rsidRPr="00DA5265">
        <w:rPr>
          <w:rFonts w:hint="cs"/>
          <w:szCs w:val="24"/>
          <w:rtl/>
        </w:rPr>
        <w:t>שותפות</w:t>
      </w:r>
      <w:r w:rsidRPr="00DA5265">
        <w:rPr>
          <w:szCs w:val="24"/>
          <w:rtl/>
        </w:rPr>
        <w:t xml:space="preserve"> </w:t>
      </w:r>
      <w:r w:rsidRPr="00DA5265">
        <w:rPr>
          <w:rFonts w:hint="eastAsia"/>
          <w:szCs w:val="24"/>
          <w:rtl/>
        </w:rPr>
        <w:t>עדכני</w:t>
      </w:r>
      <w:r w:rsidRPr="00DA5265">
        <w:rPr>
          <w:szCs w:val="24"/>
          <w:rtl/>
        </w:rPr>
        <w:t xml:space="preserve"> ניתן להפקה דרך אתר האינטרנט של רשות התאגידים, שכתובתו:  </w:t>
      </w:r>
    </w:p>
    <w:p w14:paraId="00D9D1F2" w14:textId="77777777" w:rsidR="00D34833" w:rsidRPr="00DA5265" w:rsidRDefault="00092B42" w:rsidP="00D34833">
      <w:pPr>
        <w:pStyle w:val="af6"/>
        <w:spacing w:line="360" w:lineRule="auto"/>
        <w:ind w:left="1112"/>
        <w:jc w:val="both"/>
        <w:rPr>
          <w:rFonts w:ascii="Arial" w:hAnsi="Arial"/>
          <w:szCs w:val="24"/>
          <w:rtl/>
        </w:rPr>
      </w:pPr>
      <w:hyperlink r:id="rId13" w:history="1">
        <w:r w:rsidR="00D34833" w:rsidRPr="00DA5265">
          <w:rPr>
            <w:rStyle w:val="Hyperlink"/>
            <w:rFonts w:ascii="Arial" w:hAnsi="Arial"/>
            <w:szCs w:val="24"/>
          </w:rPr>
          <w:t>http://www.justice.gov.il/mojheb/rasuthataagidim</w:t>
        </w:r>
        <w:r w:rsidR="00D34833" w:rsidRPr="00DA5265">
          <w:rPr>
            <w:rStyle w:val="Hyperlink"/>
            <w:rFonts w:ascii="Arial" w:hAnsi="Arial"/>
            <w:szCs w:val="24"/>
            <w:rtl/>
          </w:rPr>
          <w:t>/</w:t>
        </w:r>
      </w:hyperlink>
    </w:p>
    <w:p w14:paraId="3F57E943" w14:textId="77777777" w:rsidR="00D34833" w:rsidRPr="00DA5265" w:rsidRDefault="00D34833" w:rsidP="00D34833">
      <w:pPr>
        <w:pStyle w:val="af6"/>
        <w:spacing w:line="360" w:lineRule="auto"/>
        <w:ind w:left="1112"/>
        <w:jc w:val="both"/>
        <w:rPr>
          <w:rFonts w:ascii="Arial" w:hAnsi="Arial"/>
          <w:szCs w:val="24"/>
          <w:rtl/>
        </w:rPr>
      </w:pPr>
      <w:r w:rsidRPr="00DA5265">
        <w:rPr>
          <w:rFonts w:ascii="Arial" w:hAnsi="Arial" w:hint="cs"/>
          <w:szCs w:val="24"/>
          <w:rtl/>
        </w:rPr>
        <w:t>אם המציע הינו תאגיד מסוג עמותה, עליו לצרף להצעתו אישור רשם העמותות משנת 2016 בדבר "ניהול תקין".</w:t>
      </w:r>
    </w:p>
    <w:p w14:paraId="2A9C7999" w14:textId="77777777" w:rsidR="00D34833" w:rsidRDefault="00D34833" w:rsidP="00D34833">
      <w:pPr>
        <w:pStyle w:val="af6"/>
        <w:spacing w:line="360" w:lineRule="auto"/>
        <w:ind w:left="1112" w:firstLine="328"/>
        <w:jc w:val="both"/>
        <w:rPr>
          <w:rFonts w:ascii="Arial" w:hAnsi="Arial"/>
          <w:szCs w:val="24"/>
          <w:rtl/>
        </w:rPr>
      </w:pPr>
      <w:r w:rsidRPr="00DA5265">
        <w:rPr>
          <w:rFonts w:ascii="Arial" w:hAnsi="Arial" w:hint="cs"/>
          <w:szCs w:val="24"/>
          <w:rtl/>
        </w:rPr>
        <w:t xml:space="preserve">אם המציע הינו תאגיד מסוג אגודה שיתופית, עליו לצרף להצעתו </w:t>
      </w:r>
      <w:r w:rsidRPr="00DA5265">
        <w:rPr>
          <w:rFonts w:ascii="Arial" w:hAnsi="Arial"/>
          <w:szCs w:val="24"/>
          <w:rtl/>
        </w:rPr>
        <w:t>אישור</w:t>
      </w:r>
      <w:r w:rsidRPr="00DA5265">
        <w:rPr>
          <w:rFonts w:ascii="Arial" w:hAnsi="Arial" w:hint="cs"/>
          <w:szCs w:val="24"/>
          <w:rtl/>
        </w:rPr>
        <w:t xml:space="preserve"> רשם האגודות השיתופיות משנת 2016 בדבר</w:t>
      </w:r>
      <w:r w:rsidRPr="00DA5265">
        <w:rPr>
          <w:rFonts w:ascii="Arial" w:hAnsi="Arial"/>
          <w:szCs w:val="24"/>
          <w:rtl/>
        </w:rPr>
        <w:t xml:space="preserve"> עמיד</w:t>
      </w:r>
      <w:r w:rsidRPr="00DA5265">
        <w:rPr>
          <w:rFonts w:ascii="Arial" w:hAnsi="Arial" w:hint="cs"/>
          <w:szCs w:val="24"/>
          <w:rtl/>
        </w:rPr>
        <w:t xml:space="preserve">ה </w:t>
      </w:r>
      <w:r w:rsidRPr="00DA5265">
        <w:rPr>
          <w:rFonts w:ascii="Arial" w:hAnsi="Arial"/>
          <w:szCs w:val="24"/>
          <w:rtl/>
        </w:rPr>
        <w:t>בהוראות הדיווח</w:t>
      </w:r>
      <w:r>
        <w:rPr>
          <w:rFonts w:ascii="Arial" w:hAnsi="Arial" w:hint="cs"/>
          <w:szCs w:val="24"/>
          <w:rtl/>
        </w:rPr>
        <w:t xml:space="preserve"> על פי </w:t>
      </w:r>
      <w:r w:rsidRPr="002C1232">
        <w:rPr>
          <w:rFonts w:ascii="Arial" w:hAnsi="Arial"/>
          <w:szCs w:val="24"/>
          <w:rtl/>
        </w:rPr>
        <w:t xml:space="preserve">דיני אגודות </w:t>
      </w:r>
      <w:r>
        <w:rPr>
          <w:rFonts w:ascii="Arial" w:hAnsi="Arial" w:hint="cs"/>
          <w:szCs w:val="24"/>
          <w:rtl/>
        </w:rPr>
        <w:t>ה</w:t>
      </w:r>
      <w:r w:rsidRPr="002C1232">
        <w:rPr>
          <w:rFonts w:ascii="Arial" w:hAnsi="Arial"/>
          <w:szCs w:val="24"/>
          <w:rtl/>
        </w:rPr>
        <w:t>שיתופיות</w:t>
      </w:r>
      <w:r>
        <w:rPr>
          <w:rFonts w:ascii="Arial" w:hAnsi="Arial" w:hint="cs"/>
          <w:szCs w:val="24"/>
          <w:rtl/>
        </w:rPr>
        <w:t>.</w:t>
      </w:r>
    </w:p>
    <w:p w14:paraId="4FF1A1BF" w14:textId="77777777" w:rsidR="00D34833" w:rsidRDefault="00D34833" w:rsidP="00D34833">
      <w:pPr>
        <w:pStyle w:val="af6"/>
        <w:spacing w:line="360" w:lineRule="auto"/>
        <w:ind w:left="1112"/>
        <w:jc w:val="both"/>
        <w:rPr>
          <w:rFonts w:ascii="Arial" w:hAnsi="Arial"/>
          <w:szCs w:val="24"/>
          <w:rtl/>
        </w:rPr>
      </w:pPr>
      <w:r>
        <w:rPr>
          <w:rFonts w:ascii="Arial" w:hAnsi="Arial" w:hint="cs"/>
          <w:szCs w:val="24"/>
          <w:rtl/>
        </w:rPr>
        <w:t xml:space="preserve"> </w:t>
      </w:r>
    </w:p>
    <w:p w14:paraId="03D6FAF3" w14:textId="77777777" w:rsidR="00D34833" w:rsidRDefault="00D34833" w:rsidP="00D34833">
      <w:pPr>
        <w:pStyle w:val="af6"/>
        <w:numPr>
          <w:ilvl w:val="0"/>
          <w:numId w:val="90"/>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C338EE">
        <w:rPr>
          <w:rFonts w:ascii="Arial" w:hAnsi="Arial" w:hint="cs"/>
          <w:b/>
          <w:bCs/>
          <w:szCs w:val="24"/>
          <w:u w:val="single"/>
          <w:rtl/>
        </w:rPr>
        <w:t xml:space="preserve">ערבות </w:t>
      </w:r>
      <w:r>
        <w:rPr>
          <w:rFonts w:ascii="Arial" w:hAnsi="Arial" w:hint="cs"/>
          <w:b/>
          <w:bCs/>
          <w:szCs w:val="24"/>
          <w:u w:val="single"/>
          <w:rtl/>
        </w:rPr>
        <w:t>הצעה</w:t>
      </w:r>
    </w:p>
    <w:p w14:paraId="1E8816EA" w14:textId="2C010EF6" w:rsidR="00EF59F3" w:rsidRDefault="00D34833" w:rsidP="00EF59F3">
      <w:pPr>
        <w:pStyle w:val="af6"/>
        <w:spacing w:line="360" w:lineRule="auto"/>
        <w:ind w:left="1112"/>
        <w:contextualSpacing w:val="0"/>
        <w:jc w:val="both"/>
        <w:rPr>
          <w:szCs w:val="24"/>
          <w:rtl/>
        </w:rPr>
      </w:pPr>
      <w:r w:rsidRPr="00DD17B7">
        <w:rPr>
          <w:rFonts w:ascii="Arial" w:hAnsi="Arial" w:hint="eastAsia"/>
          <w:szCs w:val="24"/>
          <w:rtl/>
        </w:rPr>
        <w:t>על</w:t>
      </w:r>
      <w:r w:rsidRPr="00DD17B7">
        <w:rPr>
          <w:rFonts w:ascii="Arial" w:hAnsi="Arial"/>
          <w:szCs w:val="24"/>
          <w:rtl/>
        </w:rPr>
        <w:t xml:space="preserve"> </w:t>
      </w:r>
      <w:r w:rsidRPr="00DD17B7">
        <w:rPr>
          <w:rFonts w:ascii="Arial" w:hAnsi="Arial" w:hint="eastAsia"/>
          <w:szCs w:val="24"/>
          <w:rtl/>
        </w:rPr>
        <w:t>המציע</w:t>
      </w:r>
      <w:r w:rsidRPr="00DD17B7">
        <w:rPr>
          <w:rFonts w:ascii="Arial" w:hAnsi="Arial"/>
          <w:szCs w:val="24"/>
          <w:rtl/>
        </w:rPr>
        <w:t xml:space="preserve"> לצרף להצעתו ערבות בנקאית </w:t>
      </w:r>
      <w:r w:rsidRPr="00DD17B7">
        <w:rPr>
          <w:rFonts w:ascii="Arial" w:hAnsi="Arial" w:hint="eastAsia"/>
          <w:szCs w:val="24"/>
          <w:rtl/>
        </w:rPr>
        <w:t>או</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w:t>
      </w:r>
      <w:r w:rsidRPr="00DD17B7">
        <w:rPr>
          <w:rFonts w:ascii="Arial" w:hAnsi="Arial" w:hint="eastAsia"/>
          <w:szCs w:val="24"/>
          <w:rtl/>
        </w:rPr>
        <w:t>מחב</w:t>
      </w:r>
      <w:r w:rsidRPr="00DD17B7">
        <w:rPr>
          <w:rFonts w:ascii="Arial" w:hAnsi="Arial"/>
          <w:szCs w:val="24"/>
          <w:rtl/>
        </w:rPr>
        <w:t xml:space="preserve">' </w:t>
      </w:r>
      <w:r w:rsidRPr="00DD17B7">
        <w:rPr>
          <w:rFonts w:ascii="Arial" w:hAnsi="Arial" w:hint="eastAsia"/>
          <w:szCs w:val="24"/>
          <w:rtl/>
        </w:rPr>
        <w:t>הביטוח</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מקורית), בלתי </w:t>
      </w:r>
      <w:r w:rsidRPr="0036088D">
        <w:rPr>
          <w:rFonts w:ascii="Arial" w:hAnsi="Arial"/>
          <w:szCs w:val="24"/>
          <w:rtl/>
        </w:rPr>
        <w:t xml:space="preserve">מותנית במקור, בשם המציע, </w:t>
      </w:r>
      <w:r w:rsidRPr="0036088D">
        <w:rPr>
          <w:rFonts w:ascii="Arial" w:hAnsi="Arial" w:hint="eastAsia"/>
          <w:szCs w:val="24"/>
          <w:rtl/>
        </w:rPr>
        <w:t>ע</w:t>
      </w:r>
      <w:r w:rsidRPr="0036088D">
        <w:rPr>
          <w:rFonts w:ascii="Arial" w:hAnsi="Arial"/>
          <w:szCs w:val="24"/>
          <w:rtl/>
        </w:rPr>
        <w:t>"</w:t>
      </w:r>
      <w:r w:rsidRPr="0036088D">
        <w:rPr>
          <w:rFonts w:ascii="Arial" w:hAnsi="Arial" w:hint="cs"/>
          <w:szCs w:val="24"/>
          <w:rtl/>
        </w:rPr>
        <w:t xml:space="preserve">ס </w:t>
      </w:r>
      <w:r w:rsidRPr="0036088D">
        <w:rPr>
          <w:rFonts w:ascii="Arial" w:hAnsi="Arial" w:hint="cs"/>
          <w:b/>
          <w:bCs/>
          <w:szCs w:val="24"/>
          <w:rtl/>
        </w:rPr>
        <w:t>275,000</w:t>
      </w:r>
      <w:r w:rsidRPr="0036088D">
        <w:rPr>
          <w:rFonts w:ascii="Arial" w:hAnsi="Arial"/>
          <w:b/>
          <w:bCs/>
          <w:szCs w:val="24"/>
          <w:rtl/>
        </w:rPr>
        <w:t>₪ (</w:t>
      </w:r>
      <w:r w:rsidRPr="0036088D">
        <w:rPr>
          <w:rFonts w:ascii="Arial" w:hAnsi="Arial" w:hint="cs"/>
          <w:b/>
          <w:bCs/>
          <w:szCs w:val="24"/>
          <w:rtl/>
        </w:rPr>
        <w:t xml:space="preserve">במילים: מאתיים שבעים וחמישה אלף </w:t>
      </w:r>
      <w:r w:rsidRPr="0036088D">
        <w:rPr>
          <w:rFonts w:ascii="Arial" w:hAnsi="Arial"/>
          <w:b/>
          <w:bCs/>
          <w:szCs w:val="24"/>
          <w:rtl/>
        </w:rPr>
        <w:t>₪)</w:t>
      </w:r>
      <w:r w:rsidRPr="0036088D">
        <w:rPr>
          <w:rFonts w:ascii="Arial" w:hAnsi="Arial"/>
          <w:szCs w:val="24"/>
          <w:rtl/>
        </w:rPr>
        <w:t xml:space="preserve"> </w:t>
      </w:r>
      <w:r w:rsidRPr="0036088D">
        <w:rPr>
          <w:rFonts w:ascii="Arial" w:hAnsi="Arial" w:hint="cs"/>
          <w:szCs w:val="24"/>
          <w:rtl/>
        </w:rPr>
        <w:t xml:space="preserve"> </w:t>
      </w:r>
      <w:r w:rsidRPr="0036088D">
        <w:rPr>
          <w:rFonts w:ascii="Arial" w:hAnsi="Arial"/>
          <w:szCs w:val="24"/>
          <w:rtl/>
        </w:rPr>
        <w:t>₪,</w:t>
      </w:r>
      <w:r w:rsidRPr="0036088D">
        <w:rPr>
          <w:rFonts w:ascii="Arial" w:hAnsi="Arial" w:hint="cs"/>
          <w:szCs w:val="24"/>
          <w:rtl/>
        </w:rPr>
        <w:t xml:space="preserve"> </w:t>
      </w:r>
      <w:r w:rsidRPr="0036088D">
        <w:rPr>
          <w:rFonts w:ascii="Arial" w:hAnsi="Arial"/>
          <w:szCs w:val="24"/>
          <w:rtl/>
        </w:rPr>
        <w:t>נוסח</w:t>
      </w:r>
      <w:r w:rsidRPr="00DD17B7">
        <w:rPr>
          <w:rFonts w:ascii="Arial" w:hAnsi="Arial"/>
          <w:szCs w:val="24"/>
          <w:rtl/>
        </w:rPr>
        <w:t xml:space="preserve"> הערבות יהיה כמפורט </w:t>
      </w:r>
      <w:r w:rsidRPr="00CA11B7">
        <w:rPr>
          <w:rFonts w:ascii="Arial" w:hAnsi="Arial" w:hint="eastAsia"/>
          <w:b/>
          <w:bCs/>
          <w:szCs w:val="24"/>
          <w:highlight w:val="cyan"/>
          <w:rtl/>
        </w:rPr>
        <w:t>בנספח</w:t>
      </w:r>
      <w:r w:rsidRPr="00CA11B7">
        <w:rPr>
          <w:rFonts w:ascii="Arial" w:hAnsi="Arial"/>
          <w:b/>
          <w:bCs/>
          <w:szCs w:val="24"/>
          <w:highlight w:val="cyan"/>
          <w:rtl/>
        </w:rPr>
        <w:t xml:space="preserve"> </w:t>
      </w:r>
      <w:r w:rsidRPr="00CA11B7">
        <w:rPr>
          <w:rFonts w:ascii="Arial" w:hAnsi="Arial" w:hint="cs"/>
          <w:b/>
          <w:bCs/>
          <w:szCs w:val="24"/>
          <w:highlight w:val="cyan"/>
          <w:rtl/>
        </w:rPr>
        <w:t>ג</w:t>
      </w:r>
      <w:r w:rsidRPr="00CA11B7">
        <w:rPr>
          <w:rFonts w:ascii="Arial" w:hAnsi="Arial"/>
          <w:b/>
          <w:bCs/>
          <w:szCs w:val="24"/>
          <w:highlight w:val="cyan"/>
          <w:rtl/>
        </w:rPr>
        <w:t>'</w:t>
      </w:r>
      <w:r w:rsidRPr="00DD17B7">
        <w:rPr>
          <w:rFonts w:ascii="Arial" w:hAnsi="Arial"/>
          <w:szCs w:val="24"/>
          <w:rtl/>
        </w:rPr>
        <w:t xml:space="preserve"> המצורף למכרז והיא תיחתם על-ידי מורשי חתימה מטעם הבנק / חב' הביטוח. תוקפה </w:t>
      </w:r>
      <w:r>
        <w:rPr>
          <w:rFonts w:ascii="Arial" w:hAnsi="Arial" w:hint="cs"/>
          <w:szCs w:val="24"/>
          <w:rtl/>
        </w:rPr>
        <w:t>של הערבות יהיה</w:t>
      </w:r>
      <w:r w:rsidRPr="00DD17B7">
        <w:rPr>
          <w:rFonts w:ascii="Arial" w:hAnsi="Arial"/>
          <w:szCs w:val="24"/>
          <w:rtl/>
        </w:rPr>
        <w:t xml:space="preserve"> מ</w:t>
      </w:r>
      <w:r>
        <w:rPr>
          <w:rFonts w:ascii="Arial" w:hAnsi="Arial" w:hint="cs"/>
          <w:szCs w:val="24"/>
          <w:rtl/>
        </w:rPr>
        <w:t>ה</w:t>
      </w:r>
      <w:r w:rsidRPr="00DD17B7">
        <w:rPr>
          <w:rFonts w:ascii="Arial" w:hAnsi="Arial"/>
          <w:szCs w:val="24"/>
          <w:rtl/>
        </w:rPr>
        <w:t>יום</w:t>
      </w:r>
      <w:r>
        <w:rPr>
          <w:rFonts w:ascii="Arial" w:hAnsi="Arial" w:hint="cs"/>
          <w:szCs w:val="24"/>
          <w:rtl/>
        </w:rPr>
        <w:t xml:space="preserve"> האחרון להגשת הצעות, או מועד מוקדם יותר, </w:t>
      </w:r>
      <w:r w:rsidRPr="00DD17B7">
        <w:rPr>
          <w:rFonts w:ascii="Arial" w:hAnsi="Arial" w:hint="cs"/>
          <w:szCs w:val="24"/>
          <w:rtl/>
        </w:rPr>
        <w:t>ו</w:t>
      </w:r>
      <w:r w:rsidRPr="00DD17B7">
        <w:rPr>
          <w:rFonts w:ascii="Arial" w:hAnsi="Arial" w:hint="eastAsia"/>
          <w:szCs w:val="24"/>
          <w:rtl/>
        </w:rPr>
        <w:t>עד</w:t>
      </w:r>
      <w:r w:rsidRPr="00DD17B7">
        <w:rPr>
          <w:rFonts w:ascii="Arial" w:hAnsi="Arial"/>
          <w:szCs w:val="24"/>
          <w:rtl/>
        </w:rPr>
        <w:t xml:space="preserve"> ליום</w:t>
      </w:r>
      <w:r w:rsidRPr="00DD17B7">
        <w:rPr>
          <w:rFonts w:ascii="Arial" w:hAnsi="Arial" w:hint="cs"/>
          <w:szCs w:val="24"/>
          <w:rtl/>
        </w:rPr>
        <w:t xml:space="preserve"> </w:t>
      </w:r>
      <w:r w:rsidR="00EF59F3">
        <w:rPr>
          <w:rFonts w:ascii="Arial" w:hAnsi="Arial" w:hint="cs"/>
          <w:b/>
          <w:bCs/>
          <w:szCs w:val="24"/>
          <w:rtl/>
        </w:rPr>
        <w:t>13.3.17 .</w:t>
      </w:r>
    </w:p>
    <w:p w14:paraId="53531782" w14:textId="65E3DD02" w:rsidR="00D34833" w:rsidRPr="00C92E6B" w:rsidRDefault="00D34833" w:rsidP="00EF59F3">
      <w:pPr>
        <w:pStyle w:val="af6"/>
        <w:spacing w:line="360" w:lineRule="auto"/>
        <w:ind w:left="1112"/>
        <w:contextualSpacing w:val="0"/>
        <w:jc w:val="both"/>
        <w:rPr>
          <w:szCs w:val="24"/>
          <w:rtl/>
        </w:rPr>
      </w:pPr>
      <w:r w:rsidRPr="00725552">
        <w:rPr>
          <w:rFonts w:hint="eastAsia"/>
          <w:szCs w:val="24"/>
          <w:rtl/>
        </w:rPr>
        <w:t>ערבות</w:t>
      </w:r>
      <w:r w:rsidRPr="00725552">
        <w:rPr>
          <w:szCs w:val="24"/>
          <w:rtl/>
        </w:rPr>
        <w:t xml:space="preserve"> מחברת הביטוח תינתן מחברה שברשותה רישיון לעסוק בביטוח ע"פ חוק הפיקוח על נכסי הביטוח, התשמ"א-1981. החתימה על ערבות זו תהיה ש</w:t>
      </w:r>
      <w:r>
        <w:rPr>
          <w:szCs w:val="24"/>
          <w:rtl/>
        </w:rPr>
        <w:t>ל חברת הביטוח ולא של סוכן מטעמה</w:t>
      </w:r>
      <w:r>
        <w:rPr>
          <w:rFonts w:hint="cs"/>
          <w:szCs w:val="24"/>
          <w:rtl/>
        </w:rPr>
        <w:t xml:space="preserve">, מתוך רשימת החברות שמפורטת בהוראה מס' 7.7.1. הודעה 7.7.1.3 והעדכונים לה המופיעים מעת לעת. להלן קישור להוראה המעודכנת: </w:t>
      </w:r>
      <w:hyperlink r:id="rId14" w:history="1">
        <w:r w:rsidRPr="004A4079">
          <w:rPr>
            <w:rStyle w:val="Hyperlink"/>
            <w:szCs w:val="24"/>
          </w:rPr>
          <w:t>http://takam.mof.gov.il/doc/hashkal/horaot.nsf</w:t>
        </w:r>
      </w:hyperlink>
    </w:p>
    <w:p w14:paraId="35B9AA4C" w14:textId="77777777" w:rsidR="00D34833" w:rsidRDefault="00D34833" w:rsidP="00D34833">
      <w:pPr>
        <w:pStyle w:val="af6"/>
        <w:numPr>
          <w:ilvl w:val="1"/>
          <w:numId w:val="91"/>
        </w:numPr>
        <w:spacing w:line="360" w:lineRule="auto"/>
        <w:jc w:val="both"/>
        <w:rPr>
          <w:szCs w:val="24"/>
        </w:rPr>
      </w:pPr>
      <w:r w:rsidRPr="00725552">
        <w:rPr>
          <w:rFonts w:hint="eastAsia"/>
          <w:szCs w:val="24"/>
          <w:rtl/>
        </w:rPr>
        <w:t>ועדת</w:t>
      </w:r>
      <w:r w:rsidRPr="00725552">
        <w:rPr>
          <w:szCs w:val="24"/>
          <w:rtl/>
        </w:rPr>
        <w:t xml:space="preserve"> </w:t>
      </w:r>
      <w:r w:rsidRPr="00725552">
        <w:rPr>
          <w:rFonts w:hint="eastAsia"/>
          <w:szCs w:val="24"/>
          <w:rtl/>
        </w:rPr>
        <w:t>המכרזים</w:t>
      </w:r>
      <w:r w:rsidRPr="00725552">
        <w:rPr>
          <w:szCs w:val="24"/>
          <w:rtl/>
        </w:rPr>
        <w:t xml:space="preserve"> </w:t>
      </w:r>
      <w:r w:rsidRPr="00725552">
        <w:rPr>
          <w:rFonts w:hint="eastAsia"/>
          <w:szCs w:val="24"/>
          <w:rtl/>
        </w:rPr>
        <w:t>תהיה</w:t>
      </w:r>
      <w:r w:rsidRPr="00725552">
        <w:rPr>
          <w:szCs w:val="24"/>
          <w:rtl/>
        </w:rPr>
        <w:t xml:space="preserve"> </w:t>
      </w:r>
      <w:r w:rsidRPr="00725552">
        <w:rPr>
          <w:rFonts w:hint="eastAsia"/>
          <w:szCs w:val="24"/>
          <w:rtl/>
        </w:rPr>
        <w:t>רשאית</w:t>
      </w:r>
      <w:r w:rsidRPr="00725552">
        <w:rPr>
          <w:szCs w:val="24"/>
          <w:rtl/>
        </w:rPr>
        <w:t xml:space="preserve"> </w:t>
      </w:r>
      <w:r w:rsidRPr="00725552">
        <w:rPr>
          <w:rFonts w:hint="eastAsia"/>
          <w:szCs w:val="24"/>
          <w:rtl/>
        </w:rPr>
        <w:t>לדרוש</w:t>
      </w:r>
      <w:r w:rsidRPr="00725552">
        <w:rPr>
          <w:szCs w:val="24"/>
          <w:rtl/>
        </w:rPr>
        <w:t xml:space="preserve"> </w:t>
      </w:r>
      <w:r w:rsidRPr="00725552">
        <w:rPr>
          <w:rFonts w:hint="eastAsia"/>
          <w:szCs w:val="24"/>
          <w:rtl/>
        </w:rPr>
        <w:t>הארכת</w:t>
      </w:r>
      <w:r w:rsidRPr="00725552">
        <w:rPr>
          <w:szCs w:val="24"/>
          <w:rtl/>
        </w:rPr>
        <w:t xml:space="preserve">/ות </w:t>
      </w:r>
      <w:r w:rsidRPr="00725552">
        <w:rPr>
          <w:rFonts w:hint="eastAsia"/>
          <w:szCs w:val="24"/>
          <w:rtl/>
        </w:rPr>
        <w:t>תוקף</w:t>
      </w:r>
      <w:r w:rsidRPr="00725552">
        <w:rPr>
          <w:szCs w:val="24"/>
          <w:rtl/>
        </w:rPr>
        <w:t xml:space="preserve"> </w:t>
      </w:r>
      <w:r w:rsidRPr="00725552">
        <w:rPr>
          <w:rFonts w:hint="eastAsia"/>
          <w:szCs w:val="24"/>
          <w:rtl/>
        </w:rPr>
        <w:t>הערבות</w:t>
      </w:r>
      <w:r w:rsidRPr="00725552">
        <w:rPr>
          <w:szCs w:val="24"/>
          <w:rtl/>
        </w:rPr>
        <w:t xml:space="preserve">, </w:t>
      </w:r>
      <w:r w:rsidRPr="00725552">
        <w:rPr>
          <w:rFonts w:hint="eastAsia"/>
          <w:szCs w:val="24"/>
          <w:rtl/>
        </w:rPr>
        <w:t>כל</w:t>
      </w:r>
      <w:r w:rsidRPr="00725552">
        <w:rPr>
          <w:szCs w:val="24"/>
          <w:rtl/>
        </w:rPr>
        <w:t xml:space="preserve"> </w:t>
      </w:r>
      <w:r w:rsidRPr="00725552">
        <w:rPr>
          <w:rFonts w:hint="eastAsia"/>
          <w:szCs w:val="24"/>
          <w:rtl/>
        </w:rPr>
        <w:t>עוד</w:t>
      </w:r>
      <w:r w:rsidRPr="00725552">
        <w:rPr>
          <w:szCs w:val="24"/>
          <w:rtl/>
        </w:rPr>
        <w:t xml:space="preserve"> </w:t>
      </w:r>
      <w:r w:rsidRPr="00725552">
        <w:rPr>
          <w:rFonts w:hint="eastAsia"/>
          <w:szCs w:val="24"/>
          <w:rtl/>
        </w:rPr>
        <w:t>לא</w:t>
      </w:r>
      <w:r w:rsidRPr="00725552">
        <w:rPr>
          <w:szCs w:val="24"/>
          <w:rtl/>
        </w:rPr>
        <w:t xml:space="preserve"> </w:t>
      </w:r>
      <w:r w:rsidRPr="00725552">
        <w:rPr>
          <w:rFonts w:hint="eastAsia"/>
          <w:szCs w:val="24"/>
          <w:rtl/>
        </w:rPr>
        <w:t>התקבלה</w:t>
      </w:r>
      <w:r w:rsidRPr="00725552">
        <w:rPr>
          <w:szCs w:val="24"/>
          <w:rtl/>
        </w:rPr>
        <w:t xml:space="preserve"> </w:t>
      </w:r>
      <w:r w:rsidRPr="00725552">
        <w:rPr>
          <w:rFonts w:hint="eastAsia"/>
          <w:szCs w:val="24"/>
          <w:rtl/>
        </w:rPr>
        <w:t>החלטה</w:t>
      </w:r>
      <w:r w:rsidRPr="00725552">
        <w:rPr>
          <w:szCs w:val="24"/>
          <w:rtl/>
        </w:rPr>
        <w:t xml:space="preserve"> </w:t>
      </w:r>
      <w:r w:rsidRPr="00725552">
        <w:rPr>
          <w:rFonts w:hint="eastAsia"/>
          <w:szCs w:val="24"/>
          <w:rtl/>
        </w:rPr>
        <w:t>בדבר</w:t>
      </w:r>
      <w:r w:rsidRPr="00725552">
        <w:rPr>
          <w:szCs w:val="24"/>
          <w:rtl/>
        </w:rPr>
        <w:t xml:space="preserve"> </w:t>
      </w:r>
      <w:r w:rsidRPr="00725552">
        <w:rPr>
          <w:rFonts w:hint="eastAsia"/>
          <w:szCs w:val="24"/>
          <w:rtl/>
        </w:rPr>
        <w:t>זוכה</w:t>
      </w:r>
      <w:r w:rsidRPr="00725552">
        <w:rPr>
          <w:szCs w:val="24"/>
          <w:rtl/>
        </w:rPr>
        <w:t xml:space="preserve"> </w:t>
      </w:r>
      <w:r w:rsidRPr="00725552">
        <w:rPr>
          <w:rFonts w:hint="eastAsia"/>
          <w:szCs w:val="24"/>
          <w:rtl/>
        </w:rPr>
        <w:t>במכרז</w:t>
      </w:r>
      <w:r w:rsidRPr="00725552">
        <w:rPr>
          <w:szCs w:val="24"/>
          <w:rtl/>
        </w:rPr>
        <w:t>.</w:t>
      </w:r>
    </w:p>
    <w:p w14:paraId="2EC6F7CF" w14:textId="77777777" w:rsidR="00D34833" w:rsidRDefault="00D34833" w:rsidP="00D34833">
      <w:pPr>
        <w:pStyle w:val="af6"/>
        <w:numPr>
          <w:ilvl w:val="1"/>
          <w:numId w:val="91"/>
        </w:numPr>
        <w:spacing w:line="360" w:lineRule="auto"/>
        <w:jc w:val="both"/>
        <w:rPr>
          <w:szCs w:val="24"/>
        </w:rPr>
      </w:pPr>
      <w:r w:rsidRPr="00BA6DF3">
        <w:rPr>
          <w:rFonts w:hint="eastAsia"/>
          <w:szCs w:val="24"/>
          <w:rtl/>
        </w:rPr>
        <w:t>ועדת</w:t>
      </w:r>
      <w:r w:rsidRPr="00BA6DF3">
        <w:rPr>
          <w:szCs w:val="24"/>
          <w:rtl/>
        </w:rPr>
        <w:t xml:space="preserve"> המכרזים תהיה רשאית לחלט את סכום הערבות, כולו או חלקו, במידה וחזר בו מציע מהצעתו לאחר </w:t>
      </w:r>
      <w:r>
        <w:rPr>
          <w:rFonts w:hint="cs"/>
          <w:szCs w:val="24"/>
          <w:rtl/>
        </w:rPr>
        <w:t xml:space="preserve">המועד האחרון להגשת הצעות במכרז, או </w:t>
      </w:r>
      <w:r w:rsidRPr="00BA6DF3">
        <w:rPr>
          <w:szCs w:val="24"/>
          <w:rtl/>
        </w:rPr>
        <w:t>פתיחת תיבת המכרזים</w:t>
      </w:r>
      <w:r>
        <w:rPr>
          <w:rFonts w:hint="cs"/>
          <w:szCs w:val="24"/>
          <w:rtl/>
        </w:rPr>
        <w:t>,</w:t>
      </w:r>
      <w:r w:rsidRPr="00BA6DF3">
        <w:rPr>
          <w:szCs w:val="24"/>
          <w:rtl/>
        </w:rPr>
        <w:t xml:space="preserve"> או בנסיבות שבהן מציע שזכה במכרז סירב לחתום על הסכם, </w:t>
      </w:r>
      <w:r>
        <w:rPr>
          <w:rFonts w:hint="cs"/>
          <w:szCs w:val="24"/>
          <w:rtl/>
        </w:rPr>
        <w:t xml:space="preserve">או </w:t>
      </w:r>
      <w:r w:rsidRPr="00BA6DF3">
        <w:rPr>
          <w:szCs w:val="24"/>
          <w:rtl/>
        </w:rPr>
        <w:t>לא צירף ערבות ביצוע</w:t>
      </w:r>
      <w:r>
        <w:rPr>
          <w:rFonts w:hint="cs"/>
          <w:szCs w:val="24"/>
          <w:rtl/>
        </w:rPr>
        <w:t xml:space="preserve">, </w:t>
      </w:r>
      <w:r w:rsidRPr="00BA6DF3">
        <w:rPr>
          <w:szCs w:val="24"/>
          <w:rtl/>
        </w:rPr>
        <w:t>או סירב למלא אחר דרישה אחרת שבה הוא מחויב בהתאם לקבוע בהצעתו ובהתאם לאמור במכרז זה.</w:t>
      </w:r>
    </w:p>
    <w:p w14:paraId="221D7DA4" w14:textId="77777777" w:rsidR="00D34833" w:rsidRDefault="00D34833" w:rsidP="00D34833">
      <w:pPr>
        <w:pStyle w:val="af6"/>
        <w:numPr>
          <w:ilvl w:val="1"/>
          <w:numId w:val="91"/>
        </w:numPr>
        <w:spacing w:line="360" w:lineRule="auto"/>
        <w:jc w:val="both"/>
        <w:rPr>
          <w:szCs w:val="24"/>
        </w:rPr>
      </w:pPr>
      <w:r w:rsidRPr="00DC7BE5">
        <w:rPr>
          <w:rFonts w:hint="eastAsia"/>
          <w:szCs w:val="24"/>
          <w:rtl/>
        </w:rPr>
        <w:t>ועדת</w:t>
      </w:r>
      <w:r w:rsidRPr="00DC7BE5">
        <w:rPr>
          <w:szCs w:val="24"/>
          <w:rtl/>
        </w:rPr>
        <w:t xml:space="preserve"> </w:t>
      </w:r>
      <w:r w:rsidRPr="00DC7BE5">
        <w:rPr>
          <w:rFonts w:hint="eastAsia"/>
          <w:szCs w:val="24"/>
          <w:rtl/>
        </w:rPr>
        <w:t>המכרזים</w:t>
      </w:r>
      <w:r w:rsidRPr="00DC7BE5">
        <w:rPr>
          <w:szCs w:val="24"/>
          <w:rtl/>
        </w:rPr>
        <w:t xml:space="preserve"> </w:t>
      </w:r>
      <w:r w:rsidRPr="00DC7BE5">
        <w:rPr>
          <w:rFonts w:hint="eastAsia"/>
          <w:szCs w:val="24"/>
          <w:rtl/>
        </w:rPr>
        <w:t>תהיה</w:t>
      </w:r>
      <w:r w:rsidRPr="00DC7BE5">
        <w:rPr>
          <w:szCs w:val="24"/>
          <w:rtl/>
        </w:rPr>
        <w:t xml:space="preserve"> </w:t>
      </w:r>
      <w:r w:rsidRPr="00DC7BE5">
        <w:rPr>
          <w:rFonts w:hint="eastAsia"/>
          <w:szCs w:val="24"/>
          <w:rtl/>
        </w:rPr>
        <w:t>רשאית</w:t>
      </w:r>
      <w:r w:rsidRPr="00DC7BE5">
        <w:rPr>
          <w:szCs w:val="24"/>
          <w:rtl/>
        </w:rPr>
        <w:t xml:space="preserve"> </w:t>
      </w:r>
      <w:r w:rsidRPr="00DC7BE5">
        <w:rPr>
          <w:rFonts w:hint="eastAsia"/>
          <w:szCs w:val="24"/>
          <w:rtl/>
        </w:rPr>
        <w:t>לחלט</w:t>
      </w:r>
      <w:r w:rsidRPr="00DC7BE5">
        <w:rPr>
          <w:szCs w:val="24"/>
          <w:rtl/>
        </w:rPr>
        <w:t xml:space="preserve"> את סכום הערבות</w:t>
      </w:r>
      <w:r>
        <w:rPr>
          <w:rFonts w:hint="cs"/>
          <w:szCs w:val="24"/>
          <w:rtl/>
        </w:rPr>
        <w:t xml:space="preserve"> גם</w:t>
      </w:r>
      <w:r>
        <w:rPr>
          <w:szCs w:val="24"/>
          <w:rtl/>
        </w:rPr>
        <w:t xml:space="preserve"> </w:t>
      </w:r>
      <w:r>
        <w:rPr>
          <w:rFonts w:hint="cs"/>
          <w:szCs w:val="24"/>
          <w:rtl/>
        </w:rPr>
        <w:t>במקרה בו</w:t>
      </w:r>
      <w:r w:rsidRPr="00DC7BE5">
        <w:rPr>
          <w:szCs w:val="24"/>
          <w:rtl/>
        </w:rPr>
        <w:t xml:space="preserve"> לדעתה </w:t>
      </w:r>
      <w:r w:rsidRPr="00DC7BE5">
        <w:rPr>
          <w:rFonts w:hint="eastAsia"/>
          <w:szCs w:val="24"/>
          <w:rtl/>
        </w:rPr>
        <w:t>ההצעה</w:t>
      </w:r>
      <w:r w:rsidRPr="00DC7BE5">
        <w:rPr>
          <w:szCs w:val="24"/>
          <w:rtl/>
        </w:rPr>
        <w:t xml:space="preserve"> שהוגשה הינה הצעה תכסיסנית. </w:t>
      </w:r>
    </w:p>
    <w:p w14:paraId="6069D451" w14:textId="77777777" w:rsidR="00D34833" w:rsidRDefault="00D34833" w:rsidP="00D34833">
      <w:pPr>
        <w:pStyle w:val="af6"/>
        <w:numPr>
          <w:ilvl w:val="1"/>
          <w:numId w:val="91"/>
        </w:numPr>
        <w:spacing w:line="360" w:lineRule="auto"/>
        <w:jc w:val="both"/>
        <w:rPr>
          <w:szCs w:val="24"/>
          <w:rtl/>
        </w:rPr>
      </w:pPr>
      <w:r>
        <w:rPr>
          <w:rFonts w:hint="cs"/>
          <w:szCs w:val="24"/>
          <w:rtl/>
        </w:rPr>
        <w:t>כל החלטה בדבר חילוט ערבות, תתקבל לאחר מתן זכות שימוע למציע.</w:t>
      </w:r>
    </w:p>
    <w:p w14:paraId="57031C2A" w14:textId="77777777" w:rsidR="00D34833" w:rsidRDefault="00D34833" w:rsidP="00D34833">
      <w:pPr>
        <w:pStyle w:val="af6"/>
        <w:numPr>
          <w:ilvl w:val="1"/>
          <w:numId w:val="91"/>
        </w:numPr>
        <w:spacing w:line="360" w:lineRule="auto"/>
        <w:jc w:val="both"/>
        <w:rPr>
          <w:szCs w:val="24"/>
        </w:rPr>
      </w:pPr>
      <w:r w:rsidRPr="00DC7BE5">
        <w:rPr>
          <w:rFonts w:hint="eastAsia"/>
          <w:szCs w:val="24"/>
          <w:rtl/>
        </w:rPr>
        <w:t>הערבות</w:t>
      </w:r>
      <w:r w:rsidRPr="00DC7BE5">
        <w:rPr>
          <w:szCs w:val="24"/>
          <w:rtl/>
        </w:rPr>
        <w:t xml:space="preserve"> </w:t>
      </w:r>
      <w:r w:rsidRPr="00DC7BE5">
        <w:rPr>
          <w:rFonts w:hint="eastAsia"/>
          <w:szCs w:val="24"/>
          <w:rtl/>
        </w:rPr>
        <w:t>תוחזר</w:t>
      </w:r>
      <w:r w:rsidRPr="00DC7BE5">
        <w:rPr>
          <w:szCs w:val="24"/>
          <w:rtl/>
        </w:rPr>
        <w:t xml:space="preserve"> </w:t>
      </w:r>
      <w:r w:rsidRPr="00DC7BE5">
        <w:rPr>
          <w:rFonts w:hint="eastAsia"/>
          <w:szCs w:val="24"/>
          <w:rtl/>
        </w:rPr>
        <w:t>למציעים</w:t>
      </w:r>
      <w:r w:rsidRPr="00DC7BE5">
        <w:rPr>
          <w:szCs w:val="24"/>
          <w:rtl/>
        </w:rPr>
        <w:t xml:space="preserve"> </w:t>
      </w:r>
      <w:r w:rsidRPr="00BA6DF3">
        <w:rPr>
          <w:rFonts w:hint="eastAsia"/>
          <w:szCs w:val="24"/>
          <w:rtl/>
        </w:rPr>
        <w:t>שלא</w:t>
      </w:r>
      <w:r w:rsidRPr="00BA6DF3">
        <w:rPr>
          <w:szCs w:val="24"/>
          <w:rtl/>
        </w:rPr>
        <w:t xml:space="preserve"> </w:t>
      </w:r>
      <w:r w:rsidRPr="00BA6DF3">
        <w:rPr>
          <w:rFonts w:hint="eastAsia"/>
          <w:szCs w:val="24"/>
          <w:rtl/>
        </w:rPr>
        <w:t>זכו</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פקיעת</w:t>
      </w:r>
      <w:r w:rsidRPr="00BA6DF3">
        <w:rPr>
          <w:szCs w:val="24"/>
          <w:rtl/>
        </w:rPr>
        <w:t xml:space="preserve"> </w:t>
      </w:r>
      <w:r w:rsidRPr="00BA6DF3">
        <w:rPr>
          <w:rFonts w:hint="eastAsia"/>
          <w:szCs w:val="24"/>
          <w:rtl/>
        </w:rPr>
        <w:t>הערבות</w:t>
      </w:r>
      <w:r w:rsidRPr="00BA6DF3">
        <w:rPr>
          <w:szCs w:val="24"/>
          <w:rtl/>
        </w:rPr>
        <w:t xml:space="preserve"> </w:t>
      </w:r>
      <w:r w:rsidRPr="00BA6DF3">
        <w:rPr>
          <w:rFonts w:hint="eastAsia"/>
          <w:szCs w:val="24"/>
          <w:rtl/>
        </w:rPr>
        <w:t>או</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חתימת</w:t>
      </w:r>
      <w:r w:rsidRPr="00BA6DF3">
        <w:rPr>
          <w:szCs w:val="24"/>
          <w:rtl/>
        </w:rPr>
        <w:t xml:space="preserve"> </w:t>
      </w:r>
      <w:r w:rsidRPr="00BA6DF3">
        <w:rPr>
          <w:rFonts w:hint="eastAsia"/>
          <w:szCs w:val="24"/>
          <w:rtl/>
        </w:rPr>
        <w:t>ההסכם</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הזוכה</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לפי</w:t>
      </w:r>
      <w:r w:rsidRPr="00BA6DF3">
        <w:rPr>
          <w:szCs w:val="24"/>
          <w:rtl/>
        </w:rPr>
        <w:t xml:space="preserve"> </w:t>
      </w:r>
      <w:r w:rsidRPr="00BA6DF3">
        <w:rPr>
          <w:rFonts w:hint="eastAsia"/>
          <w:szCs w:val="24"/>
          <w:rtl/>
        </w:rPr>
        <w:t>המוקדם</w:t>
      </w:r>
      <w:r w:rsidRPr="00BA6DF3">
        <w:rPr>
          <w:szCs w:val="24"/>
          <w:rtl/>
        </w:rPr>
        <w:t xml:space="preserve"> </w:t>
      </w:r>
      <w:r w:rsidRPr="00BA6DF3">
        <w:rPr>
          <w:rFonts w:hint="eastAsia"/>
          <w:szCs w:val="24"/>
          <w:rtl/>
        </w:rPr>
        <w:t>מביניהם</w:t>
      </w:r>
      <w:r w:rsidRPr="00BA6DF3">
        <w:rPr>
          <w:szCs w:val="24"/>
          <w:rtl/>
        </w:rPr>
        <w:t>.</w:t>
      </w:r>
    </w:p>
    <w:p w14:paraId="2D5C50F3" w14:textId="77777777" w:rsidR="00D34833" w:rsidRDefault="00D34833" w:rsidP="00D34833">
      <w:pPr>
        <w:pStyle w:val="af6"/>
        <w:spacing w:line="360" w:lineRule="auto"/>
        <w:ind w:left="1789"/>
        <w:jc w:val="both"/>
        <w:rPr>
          <w:szCs w:val="24"/>
        </w:rPr>
      </w:pPr>
    </w:p>
    <w:p w14:paraId="499A3E03" w14:textId="77777777" w:rsidR="00D34833" w:rsidRPr="00691C50" w:rsidRDefault="00D34833" w:rsidP="00D34833">
      <w:pPr>
        <w:spacing w:line="360" w:lineRule="auto"/>
        <w:ind w:left="349" w:firstLine="720"/>
        <w:jc w:val="both"/>
        <w:rPr>
          <w:b/>
          <w:bCs/>
          <w:sz w:val="28"/>
          <w:szCs w:val="28"/>
          <w:rtl/>
        </w:rPr>
      </w:pPr>
      <w:r w:rsidRPr="00691C50">
        <w:rPr>
          <w:rFonts w:hint="eastAsia"/>
          <w:b/>
          <w:bCs/>
          <w:sz w:val="28"/>
          <w:szCs w:val="28"/>
          <w:rtl/>
        </w:rPr>
        <w:t>יובהר</w:t>
      </w:r>
      <w:r w:rsidRPr="00691C50">
        <w:rPr>
          <w:b/>
          <w:bCs/>
          <w:sz w:val="28"/>
          <w:szCs w:val="28"/>
          <w:rtl/>
        </w:rPr>
        <w:t xml:space="preserve">, </w:t>
      </w:r>
      <w:r w:rsidRPr="00691C50">
        <w:rPr>
          <w:rFonts w:hint="eastAsia"/>
          <w:b/>
          <w:bCs/>
          <w:sz w:val="28"/>
          <w:szCs w:val="28"/>
          <w:rtl/>
        </w:rPr>
        <w:t>כי</w:t>
      </w:r>
      <w:r w:rsidRPr="00691C50">
        <w:rPr>
          <w:b/>
          <w:bCs/>
          <w:sz w:val="28"/>
          <w:szCs w:val="28"/>
          <w:rtl/>
        </w:rPr>
        <w:t xml:space="preserve"> </w:t>
      </w:r>
      <w:r w:rsidRPr="00691C50">
        <w:rPr>
          <w:rFonts w:hint="eastAsia"/>
          <w:b/>
          <w:bCs/>
          <w:sz w:val="28"/>
          <w:szCs w:val="28"/>
          <w:rtl/>
        </w:rPr>
        <w:t>כל</w:t>
      </w:r>
      <w:r w:rsidRPr="00691C50">
        <w:rPr>
          <w:b/>
          <w:bCs/>
          <w:sz w:val="28"/>
          <w:szCs w:val="28"/>
          <w:rtl/>
        </w:rPr>
        <w:t xml:space="preserve"> </w:t>
      </w:r>
      <w:r w:rsidRPr="00691C50">
        <w:rPr>
          <w:rFonts w:hint="eastAsia"/>
          <w:b/>
          <w:bCs/>
          <w:sz w:val="28"/>
          <w:szCs w:val="28"/>
          <w:rtl/>
        </w:rPr>
        <w:t>סטייה</w:t>
      </w:r>
      <w:r w:rsidRPr="00691C50">
        <w:rPr>
          <w:b/>
          <w:bCs/>
          <w:sz w:val="28"/>
          <w:szCs w:val="28"/>
          <w:rtl/>
        </w:rPr>
        <w:t xml:space="preserve"> </w:t>
      </w:r>
      <w:r w:rsidRPr="00691C50">
        <w:rPr>
          <w:rFonts w:hint="eastAsia"/>
          <w:b/>
          <w:bCs/>
          <w:sz w:val="28"/>
          <w:szCs w:val="28"/>
          <w:rtl/>
        </w:rPr>
        <w:t>מנוסח</w:t>
      </w:r>
      <w:r w:rsidRPr="00691C50">
        <w:rPr>
          <w:b/>
          <w:bCs/>
          <w:sz w:val="28"/>
          <w:szCs w:val="28"/>
          <w:rtl/>
        </w:rPr>
        <w:t xml:space="preserve"> </w:t>
      </w:r>
      <w:r w:rsidRPr="00691C50">
        <w:rPr>
          <w:rFonts w:hint="eastAsia"/>
          <w:b/>
          <w:bCs/>
          <w:sz w:val="28"/>
          <w:szCs w:val="28"/>
          <w:rtl/>
        </w:rPr>
        <w:t>הערבות</w:t>
      </w:r>
      <w:r w:rsidRPr="00691C50">
        <w:rPr>
          <w:b/>
          <w:bCs/>
          <w:sz w:val="28"/>
          <w:szCs w:val="28"/>
          <w:rtl/>
        </w:rPr>
        <w:t xml:space="preserve"> </w:t>
      </w:r>
      <w:r w:rsidRPr="00691C50">
        <w:rPr>
          <w:rFonts w:hint="eastAsia"/>
          <w:b/>
          <w:bCs/>
          <w:sz w:val="28"/>
          <w:szCs w:val="28"/>
          <w:rtl/>
        </w:rPr>
        <w:t>עלול</w:t>
      </w:r>
      <w:r w:rsidRPr="00691C50">
        <w:rPr>
          <w:b/>
          <w:bCs/>
          <w:sz w:val="28"/>
          <w:szCs w:val="28"/>
          <w:rtl/>
        </w:rPr>
        <w:t xml:space="preserve"> </w:t>
      </w:r>
      <w:r w:rsidRPr="00691C50">
        <w:rPr>
          <w:rFonts w:hint="eastAsia"/>
          <w:b/>
          <w:bCs/>
          <w:sz w:val="28"/>
          <w:szCs w:val="28"/>
          <w:rtl/>
        </w:rPr>
        <w:t>להביא</w:t>
      </w:r>
      <w:r w:rsidRPr="00691C50">
        <w:rPr>
          <w:b/>
          <w:bCs/>
          <w:sz w:val="28"/>
          <w:szCs w:val="28"/>
          <w:rtl/>
        </w:rPr>
        <w:t xml:space="preserve"> </w:t>
      </w:r>
      <w:r w:rsidRPr="00691C50">
        <w:rPr>
          <w:rFonts w:hint="eastAsia"/>
          <w:b/>
          <w:bCs/>
          <w:sz w:val="28"/>
          <w:szCs w:val="28"/>
          <w:rtl/>
        </w:rPr>
        <w:t>לפסילת</w:t>
      </w:r>
      <w:r w:rsidRPr="00691C50">
        <w:rPr>
          <w:b/>
          <w:bCs/>
          <w:sz w:val="28"/>
          <w:szCs w:val="28"/>
          <w:rtl/>
        </w:rPr>
        <w:t xml:space="preserve"> </w:t>
      </w:r>
      <w:r w:rsidRPr="00691C50">
        <w:rPr>
          <w:rFonts w:hint="eastAsia"/>
          <w:b/>
          <w:bCs/>
          <w:sz w:val="28"/>
          <w:szCs w:val="28"/>
          <w:rtl/>
        </w:rPr>
        <w:t>ההצעה</w:t>
      </w:r>
      <w:r w:rsidRPr="00691C50">
        <w:rPr>
          <w:b/>
          <w:bCs/>
          <w:sz w:val="28"/>
          <w:szCs w:val="28"/>
          <w:rtl/>
        </w:rPr>
        <w:t xml:space="preserve"> </w:t>
      </w:r>
      <w:r w:rsidRPr="00691C50">
        <w:rPr>
          <w:rFonts w:hint="eastAsia"/>
          <w:b/>
          <w:bCs/>
          <w:sz w:val="28"/>
          <w:szCs w:val="28"/>
          <w:rtl/>
        </w:rPr>
        <w:t>כולה</w:t>
      </w:r>
      <w:r w:rsidRPr="00691C50">
        <w:rPr>
          <w:b/>
          <w:bCs/>
          <w:sz w:val="28"/>
          <w:szCs w:val="28"/>
          <w:rtl/>
        </w:rPr>
        <w:t>.</w:t>
      </w:r>
    </w:p>
    <w:p w14:paraId="3D49DAB9" w14:textId="77777777" w:rsidR="00D34833" w:rsidRPr="00BA6DF3" w:rsidRDefault="00D34833" w:rsidP="00D34833">
      <w:pPr>
        <w:pStyle w:val="af6"/>
        <w:spacing w:line="360" w:lineRule="auto"/>
        <w:ind w:left="1069"/>
        <w:jc w:val="both"/>
        <w:rPr>
          <w:rFonts w:ascii="Arial" w:hAnsi="Arial"/>
          <w:szCs w:val="24"/>
        </w:rPr>
      </w:pPr>
    </w:p>
    <w:p w14:paraId="5558B8AF" w14:textId="77777777" w:rsidR="00D34833" w:rsidRPr="00F86173" w:rsidRDefault="00D34833" w:rsidP="00D34833">
      <w:pPr>
        <w:pStyle w:val="af6"/>
        <w:numPr>
          <w:ilvl w:val="0"/>
          <w:numId w:val="90"/>
        </w:numPr>
        <w:spacing w:line="360" w:lineRule="auto"/>
        <w:contextualSpacing w:val="0"/>
        <w:jc w:val="both"/>
        <w:rPr>
          <w:rFonts w:ascii="Arial" w:hAnsi="Arial"/>
          <w:b/>
          <w:bCs/>
          <w:szCs w:val="24"/>
          <w:u w:val="single"/>
        </w:rPr>
      </w:pPr>
      <w:r w:rsidRPr="00F86173">
        <w:rPr>
          <w:rFonts w:ascii="Arial" w:hAnsi="Arial" w:hint="cs"/>
          <w:b/>
          <w:bCs/>
          <w:szCs w:val="24"/>
          <w:u w:val="single"/>
          <w:rtl/>
        </w:rPr>
        <w:t xml:space="preserve">עמידה בדרישות </w:t>
      </w:r>
      <w:r w:rsidRPr="00F86173">
        <w:rPr>
          <w:rFonts w:ascii="Arial" w:hAnsi="Arial"/>
          <w:b/>
          <w:bCs/>
          <w:szCs w:val="24"/>
          <w:u w:val="single"/>
          <w:rtl/>
        </w:rPr>
        <w:t>לפי חוק עסקאות גופים ציבוריים, התשל"ו- 1976</w:t>
      </w:r>
    </w:p>
    <w:p w14:paraId="47B1E45F" w14:textId="77777777" w:rsidR="00D34833" w:rsidRDefault="00D34833" w:rsidP="00D34833">
      <w:pPr>
        <w:pStyle w:val="af6"/>
        <w:spacing w:line="360" w:lineRule="auto"/>
        <w:ind w:left="1069"/>
        <w:contextualSpacing w:val="0"/>
        <w:jc w:val="both"/>
        <w:rPr>
          <w:rFonts w:ascii="Arial" w:hAnsi="Arial"/>
          <w:szCs w:val="24"/>
          <w:rtl/>
        </w:rPr>
      </w:pPr>
      <w:r>
        <w:rPr>
          <w:rFonts w:ascii="Arial" w:hAnsi="Arial" w:hint="cs"/>
          <w:szCs w:val="24"/>
          <w:rtl/>
        </w:rPr>
        <w:t xml:space="preserve">על </w:t>
      </w:r>
      <w:r w:rsidRPr="00126BB0">
        <w:rPr>
          <w:rFonts w:ascii="Arial" w:hAnsi="Arial"/>
          <w:szCs w:val="24"/>
          <w:rtl/>
        </w:rPr>
        <w:t xml:space="preserve">המציע </w:t>
      </w:r>
      <w:r>
        <w:rPr>
          <w:rFonts w:ascii="Arial" w:hAnsi="Arial" w:hint="cs"/>
          <w:szCs w:val="24"/>
          <w:rtl/>
        </w:rPr>
        <w:t>לעמוד</w:t>
      </w:r>
      <w:r w:rsidRPr="00126BB0">
        <w:rPr>
          <w:rFonts w:ascii="Arial" w:hAnsi="Arial"/>
          <w:szCs w:val="24"/>
          <w:rtl/>
        </w:rPr>
        <w:t xml:space="preserve"> בדרישות לפי חוק עסקאות גופים ציבוריים, התשל"ו</w:t>
      </w:r>
      <w:r>
        <w:rPr>
          <w:rFonts w:ascii="Arial" w:hAnsi="Arial"/>
          <w:szCs w:val="24"/>
          <w:rtl/>
        </w:rPr>
        <w:t xml:space="preserve">- 1976. להוכחת עמידה </w:t>
      </w:r>
      <w:r>
        <w:rPr>
          <w:rFonts w:ascii="Arial" w:hAnsi="Arial" w:hint="cs"/>
          <w:szCs w:val="24"/>
          <w:rtl/>
        </w:rPr>
        <w:t>בדרישות אלה</w:t>
      </w:r>
      <w:r>
        <w:rPr>
          <w:rFonts w:ascii="Arial" w:hAnsi="Arial"/>
          <w:szCs w:val="24"/>
          <w:rtl/>
        </w:rPr>
        <w:t xml:space="preserve"> </w:t>
      </w:r>
      <w:r>
        <w:rPr>
          <w:rFonts w:ascii="Arial" w:hAnsi="Arial" w:hint="cs"/>
          <w:szCs w:val="24"/>
          <w:rtl/>
        </w:rPr>
        <w:t>על המציע</w:t>
      </w:r>
      <w:r w:rsidRPr="00126BB0">
        <w:rPr>
          <w:rFonts w:ascii="Arial" w:hAnsi="Arial"/>
          <w:szCs w:val="24"/>
          <w:rtl/>
        </w:rPr>
        <w:t xml:space="preserve"> לצרף להצע</w:t>
      </w:r>
      <w:r>
        <w:rPr>
          <w:rFonts w:ascii="Arial" w:hAnsi="Arial" w:hint="cs"/>
          <w:szCs w:val="24"/>
          <w:rtl/>
        </w:rPr>
        <w:t xml:space="preserve">תו </w:t>
      </w:r>
      <w:r w:rsidRPr="00126BB0">
        <w:rPr>
          <w:rFonts w:ascii="Arial" w:hAnsi="Arial"/>
          <w:b/>
          <w:bCs/>
          <w:szCs w:val="24"/>
          <w:rtl/>
        </w:rPr>
        <w:t xml:space="preserve">אישור בר תוקף על ניהול פנקסי חשבונות </w:t>
      </w:r>
      <w:r w:rsidRPr="00585AF2">
        <w:rPr>
          <w:rFonts w:ascii="Arial" w:hAnsi="Arial"/>
          <w:b/>
          <w:bCs/>
          <w:szCs w:val="24"/>
          <w:rtl/>
        </w:rPr>
        <w:t>ורשומות לפי חוק עסקאות גופים ציבוריים, התשל"ו – 1976</w:t>
      </w:r>
      <w:r w:rsidRPr="00126BB0">
        <w:rPr>
          <w:rFonts w:ascii="Arial" w:hAnsi="Arial"/>
          <w:szCs w:val="24"/>
          <w:rtl/>
        </w:rPr>
        <w:t xml:space="preserve"> שהוצא על ידי פקיד שומה וממונה אזורי מס ערך מוסף (אישור המכסה את התקופה עד סוף השנה</w:t>
      </w:r>
      <w:r>
        <w:rPr>
          <w:rFonts w:ascii="Arial" w:hAnsi="Arial" w:hint="cs"/>
          <w:szCs w:val="24"/>
          <w:rtl/>
        </w:rPr>
        <w:t xml:space="preserve"> שבה מוגשת ההצעה</w:t>
      </w:r>
      <w:r w:rsidRPr="00126BB0">
        <w:rPr>
          <w:rFonts w:ascii="Arial" w:hAnsi="Arial"/>
          <w:szCs w:val="24"/>
          <w:rtl/>
        </w:rPr>
        <w:t xml:space="preserve">). אישור </w:t>
      </w:r>
      <w:r>
        <w:rPr>
          <w:rFonts w:ascii="Arial" w:hAnsi="Arial" w:hint="cs"/>
          <w:szCs w:val="24"/>
          <w:rtl/>
        </w:rPr>
        <w:t>זה</w:t>
      </w:r>
      <w:r w:rsidRPr="00126BB0">
        <w:rPr>
          <w:rFonts w:ascii="Arial" w:hAnsi="Arial"/>
          <w:szCs w:val="24"/>
          <w:rtl/>
        </w:rPr>
        <w:t xml:space="preserve"> ייבד</w:t>
      </w:r>
      <w:r>
        <w:rPr>
          <w:rFonts w:ascii="Arial" w:hAnsi="Arial" w:hint="cs"/>
          <w:szCs w:val="24"/>
          <w:rtl/>
        </w:rPr>
        <w:t xml:space="preserve">ק </w:t>
      </w:r>
      <w:r w:rsidRPr="00126BB0">
        <w:rPr>
          <w:rFonts w:ascii="Arial" w:hAnsi="Arial"/>
          <w:szCs w:val="24"/>
          <w:rtl/>
        </w:rPr>
        <w:t>ויאומת ע"י חשבות המשרד מול מערכת המידע של רשות המיסים.</w:t>
      </w:r>
    </w:p>
    <w:p w14:paraId="0E92DF57" w14:textId="77777777" w:rsidR="00D34833" w:rsidRDefault="00D34833" w:rsidP="00D34833">
      <w:pPr>
        <w:pStyle w:val="af6"/>
        <w:spacing w:line="360" w:lineRule="auto"/>
        <w:ind w:left="1069"/>
        <w:contextualSpacing w:val="0"/>
        <w:jc w:val="both"/>
        <w:rPr>
          <w:rFonts w:ascii="Arial" w:hAnsi="Arial"/>
          <w:szCs w:val="24"/>
          <w:rtl/>
        </w:rPr>
      </w:pPr>
    </w:p>
    <w:p w14:paraId="338EC361" w14:textId="77777777" w:rsidR="00D34833" w:rsidRDefault="00D34833" w:rsidP="00D34833">
      <w:pPr>
        <w:pStyle w:val="af6"/>
        <w:numPr>
          <w:ilvl w:val="0"/>
          <w:numId w:val="90"/>
        </w:numPr>
        <w:spacing w:line="360" w:lineRule="auto"/>
        <w:contextualSpacing w:val="0"/>
        <w:jc w:val="both"/>
        <w:rPr>
          <w:rFonts w:ascii="Arial" w:hAnsi="Arial"/>
          <w:b/>
          <w:bCs/>
          <w:szCs w:val="24"/>
          <w:u w:val="single"/>
        </w:rPr>
      </w:pPr>
      <w:r w:rsidRPr="009C1104">
        <w:rPr>
          <w:rFonts w:ascii="Arial" w:hAnsi="Arial" w:hint="cs"/>
          <w:b/>
          <w:bCs/>
          <w:szCs w:val="24"/>
          <w:u w:val="single"/>
          <w:rtl/>
        </w:rPr>
        <w:t xml:space="preserve">צירוף תצהיר </w:t>
      </w:r>
      <w:r w:rsidRPr="009C1104">
        <w:rPr>
          <w:rFonts w:ascii="Arial" w:hAnsi="Arial"/>
          <w:b/>
          <w:bCs/>
          <w:szCs w:val="24"/>
          <w:u w:val="single"/>
          <w:rtl/>
        </w:rPr>
        <w:t>בדבר עבירות לפי חוק עובדים זרים וחוק שכר מינימום</w:t>
      </w:r>
    </w:p>
    <w:p w14:paraId="06EA319D" w14:textId="77777777" w:rsidR="00D34833" w:rsidRDefault="00D34833" w:rsidP="00D34833">
      <w:pPr>
        <w:pStyle w:val="af6"/>
        <w:spacing w:line="360" w:lineRule="auto"/>
        <w:ind w:left="1069"/>
        <w:contextualSpacing w:val="0"/>
        <w:jc w:val="both"/>
        <w:rPr>
          <w:rFonts w:ascii="Arial" w:hAnsi="Arial"/>
          <w:b/>
          <w:bCs/>
          <w:szCs w:val="24"/>
          <w:rtl/>
        </w:rPr>
      </w:pPr>
      <w:r w:rsidRPr="00691C50">
        <w:rPr>
          <w:rFonts w:ascii="Arial" w:hAnsi="Arial" w:hint="cs"/>
          <w:szCs w:val="24"/>
          <w:rtl/>
        </w:rPr>
        <w:t xml:space="preserve">על המציע לצרף להצעתו </w:t>
      </w:r>
      <w:r w:rsidRPr="00691C50">
        <w:rPr>
          <w:rFonts w:ascii="Arial" w:hAnsi="Arial"/>
          <w:szCs w:val="24"/>
          <w:rtl/>
        </w:rPr>
        <w:t>תצהיר בדבר עבירות לפי חוק עובדים זרים וחוק שכר מינימום,</w:t>
      </w:r>
      <w:r w:rsidRPr="00126BB0">
        <w:rPr>
          <w:rFonts w:ascii="Arial" w:hAnsi="Arial"/>
          <w:szCs w:val="24"/>
          <w:rtl/>
        </w:rPr>
        <w:t xml:space="preserve"> מאושר ע"י עו"ד, עפ"י חוק עסקאות גופים ציבוריים, התשל"ו – 1976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sidRPr="00CA11B7">
        <w:rPr>
          <w:rFonts w:ascii="Arial" w:hAnsi="Arial" w:hint="cs"/>
          <w:b/>
          <w:bCs/>
          <w:szCs w:val="24"/>
          <w:highlight w:val="cyan"/>
          <w:rtl/>
        </w:rPr>
        <w:t>ד</w:t>
      </w:r>
      <w:r w:rsidRPr="00CA11B7">
        <w:rPr>
          <w:rFonts w:ascii="Arial" w:hAnsi="Arial"/>
          <w:b/>
          <w:bCs/>
          <w:szCs w:val="24"/>
          <w:highlight w:val="cyan"/>
          <w:rtl/>
        </w:rPr>
        <w:t>'.</w:t>
      </w:r>
    </w:p>
    <w:p w14:paraId="617E118D" w14:textId="77777777" w:rsidR="00D34833" w:rsidRPr="00691C50" w:rsidRDefault="00D34833" w:rsidP="00D34833">
      <w:pPr>
        <w:spacing w:line="360" w:lineRule="auto"/>
        <w:jc w:val="both"/>
        <w:rPr>
          <w:rFonts w:ascii="Arial" w:hAnsi="Arial"/>
          <w:b/>
          <w:bCs/>
          <w:szCs w:val="24"/>
          <w:rtl/>
        </w:rPr>
      </w:pPr>
    </w:p>
    <w:p w14:paraId="3C742CEF" w14:textId="77777777" w:rsidR="00D34833" w:rsidRPr="009C1104" w:rsidRDefault="00D34833" w:rsidP="00D34833">
      <w:pPr>
        <w:pStyle w:val="af6"/>
        <w:numPr>
          <w:ilvl w:val="0"/>
          <w:numId w:val="90"/>
        </w:numPr>
        <w:spacing w:line="360" w:lineRule="auto"/>
        <w:contextualSpacing w:val="0"/>
        <w:jc w:val="both"/>
        <w:rPr>
          <w:rFonts w:ascii="Arial" w:hAnsi="Arial"/>
          <w:b/>
          <w:bCs/>
          <w:szCs w:val="24"/>
          <w:u w:val="single"/>
          <w:rtl/>
        </w:rPr>
      </w:pPr>
      <w:r w:rsidRPr="009C1104">
        <w:rPr>
          <w:rFonts w:ascii="Arial" w:hAnsi="Arial" w:hint="cs"/>
          <w:b/>
          <w:bCs/>
          <w:szCs w:val="24"/>
          <w:u w:val="single"/>
          <w:rtl/>
        </w:rPr>
        <w:t xml:space="preserve">צירוף הצהרה והתחייבות בדבר תשלום תנאים סוציאליים לעובדים </w:t>
      </w:r>
    </w:p>
    <w:p w14:paraId="4FEC9714" w14:textId="77777777" w:rsidR="00D34833" w:rsidRDefault="00D34833" w:rsidP="00D34833">
      <w:pPr>
        <w:pStyle w:val="af6"/>
        <w:spacing w:line="360" w:lineRule="auto"/>
        <w:ind w:left="1112"/>
        <w:contextualSpacing w:val="0"/>
        <w:jc w:val="both"/>
        <w:rPr>
          <w:rFonts w:ascii="Arial" w:hAnsi="Arial"/>
          <w:szCs w:val="24"/>
          <w:rtl/>
        </w:rPr>
      </w:pPr>
      <w:r w:rsidRPr="00126BB0">
        <w:rPr>
          <w:rFonts w:ascii="Arial" w:hAnsi="Arial"/>
          <w:szCs w:val="24"/>
          <w:rtl/>
        </w:rPr>
        <w:t>המציע משלם לעובדיו תנאים סוציאליים בהתאם להוראות כל דין. להוכחת עמידה בתנאי זה</w:t>
      </w:r>
      <w:r>
        <w:rPr>
          <w:rFonts w:ascii="Arial" w:hAnsi="Arial" w:hint="cs"/>
          <w:szCs w:val="24"/>
          <w:rtl/>
        </w:rPr>
        <w:t>,</w:t>
      </w:r>
      <w:r w:rsidRPr="00126BB0">
        <w:rPr>
          <w:rFonts w:ascii="Arial" w:hAnsi="Arial"/>
          <w:szCs w:val="24"/>
          <w:rtl/>
        </w:rPr>
        <w:t xml:space="preserve"> על המציע לצרף להצעתו תצהיר</w:t>
      </w:r>
      <w:r>
        <w:rPr>
          <w:rFonts w:ascii="Arial" w:hAnsi="Arial" w:hint="cs"/>
          <w:szCs w:val="24"/>
          <w:rtl/>
        </w:rPr>
        <w:t xml:space="preserve"> חתום ומאושר על ידי עורך דין </w:t>
      </w:r>
      <w:r w:rsidRPr="00126BB0">
        <w:rPr>
          <w:rFonts w:ascii="Arial" w:hAnsi="Arial"/>
          <w:szCs w:val="24"/>
          <w:rtl/>
        </w:rPr>
        <w:t>וכן התחייבות לקיום חוקי עבודה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sidRPr="00CA11B7">
        <w:rPr>
          <w:rFonts w:ascii="Arial" w:hAnsi="Arial" w:hint="cs"/>
          <w:b/>
          <w:bCs/>
          <w:szCs w:val="24"/>
          <w:highlight w:val="cyan"/>
          <w:rtl/>
        </w:rPr>
        <w:t>ה</w:t>
      </w:r>
      <w:r w:rsidRPr="00CA11B7">
        <w:rPr>
          <w:rFonts w:ascii="Arial" w:hAnsi="Arial"/>
          <w:b/>
          <w:bCs/>
          <w:szCs w:val="24"/>
          <w:highlight w:val="cyan"/>
          <w:rtl/>
        </w:rPr>
        <w:t>'</w:t>
      </w:r>
      <w:r w:rsidRPr="00CA11B7">
        <w:rPr>
          <w:rFonts w:ascii="Arial" w:hAnsi="Arial"/>
          <w:szCs w:val="24"/>
          <w:highlight w:val="cyan"/>
          <w:rtl/>
        </w:rPr>
        <w:t>.</w:t>
      </w:r>
    </w:p>
    <w:p w14:paraId="426CB454" w14:textId="77777777" w:rsidR="00D34833" w:rsidRPr="00126BB0" w:rsidRDefault="00D34833" w:rsidP="00D34833">
      <w:pPr>
        <w:pStyle w:val="af6"/>
        <w:spacing w:line="360" w:lineRule="auto"/>
        <w:ind w:left="1112"/>
        <w:contextualSpacing w:val="0"/>
        <w:jc w:val="both"/>
        <w:rPr>
          <w:rFonts w:ascii="Arial" w:hAnsi="Arial"/>
          <w:szCs w:val="24"/>
          <w:rtl/>
        </w:rPr>
      </w:pPr>
    </w:p>
    <w:p w14:paraId="5F4EE117" w14:textId="77777777" w:rsidR="00D34833" w:rsidRDefault="00D34833" w:rsidP="00D34833">
      <w:pPr>
        <w:pStyle w:val="af6"/>
        <w:numPr>
          <w:ilvl w:val="0"/>
          <w:numId w:val="90"/>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לעשות שימוש במוצרי תוכנה מקוריים בלבד</w:t>
      </w:r>
    </w:p>
    <w:p w14:paraId="701E22BE" w14:textId="77777777" w:rsidR="00D34833" w:rsidRDefault="00D34833" w:rsidP="00D34833">
      <w:pPr>
        <w:pStyle w:val="af6"/>
        <w:spacing w:line="360" w:lineRule="auto"/>
        <w:ind w:left="1112"/>
        <w:contextualSpacing w:val="0"/>
        <w:jc w:val="both"/>
        <w:rPr>
          <w:rFonts w:ascii="Arial" w:hAnsi="Arial"/>
          <w:szCs w:val="24"/>
          <w:rtl/>
        </w:rPr>
      </w:pPr>
      <w:r>
        <w:rPr>
          <w:rFonts w:ascii="Arial" w:hAnsi="Arial" w:hint="cs"/>
          <w:szCs w:val="24"/>
          <w:rtl/>
        </w:rPr>
        <w:t xml:space="preserve">על המציע לצרף להצעתו </w:t>
      </w:r>
      <w:r w:rsidRPr="00126BB0">
        <w:rPr>
          <w:rFonts w:ascii="Arial" w:hAnsi="Arial"/>
          <w:szCs w:val="24"/>
          <w:rtl/>
        </w:rPr>
        <w:t>התחייבות לעשות שימוש לצורך המכרז אך ורק בתוכנות מקוריות</w:t>
      </w:r>
      <w:r>
        <w:rPr>
          <w:rFonts w:ascii="Arial" w:hAnsi="Arial" w:hint="cs"/>
          <w:szCs w:val="24"/>
          <w:rtl/>
        </w:rPr>
        <w:t xml:space="preserve"> </w:t>
      </w:r>
      <w:r w:rsidRPr="00126BB0">
        <w:rPr>
          <w:rFonts w:ascii="Arial" w:hAnsi="Arial"/>
          <w:szCs w:val="24"/>
          <w:rtl/>
        </w:rPr>
        <w:t>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sidRPr="00CA11B7">
        <w:rPr>
          <w:rFonts w:ascii="Arial" w:hAnsi="Arial" w:hint="cs"/>
          <w:b/>
          <w:bCs/>
          <w:szCs w:val="24"/>
          <w:highlight w:val="cyan"/>
          <w:rtl/>
        </w:rPr>
        <w:t>ו'</w:t>
      </w:r>
      <w:r w:rsidRPr="00126BB0">
        <w:rPr>
          <w:rFonts w:ascii="Arial" w:hAnsi="Arial"/>
          <w:szCs w:val="24"/>
          <w:rtl/>
        </w:rPr>
        <w:t>.</w:t>
      </w:r>
      <w:r w:rsidRPr="00126BB0">
        <w:rPr>
          <w:rFonts w:ascii="Arial" w:hAnsi="Arial" w:hint="cs"/>
          <w:szCs w:val="24"/>
          <w:rtl/>
        </w:rPr>
        <w:t xml:space="preserve"> </w:t>
      </w:r>
    </w:p>
    <w:p w14:paraId="4F27C8BC" w14:textId="77777777" w:rsidR="00D34833" w:rsidRPr="00126BB0" w:rsidRDefault="00D34833" w:rsidP="00D34833">
      <w:pPr>
        <w:pStyle w:val="af6"/>
        <w:spacing w:line="360" w:lineRule="auto"/>
        <w:ind w:left="1112"/>
        <w:contextualSpacing w:val="0"/>
        <w:jc w:val="both"/>
        <w:rPr>
          <w:rFonts w:ascii="Arial" w:hAnsi="Arial"/>
          <w:szCs w:val="24"/>
        </w:rPr>
      </w:pPr>
    </w:p>
    <w:p w14:paraId="444CBBEC" w14:textId="77777777" w:rsidR="00D34833" w:rsidRDefault="00D34833" w:rsidP="00D34833">
      <w:pPr>
        <w:pStyle w:val="af6"/>
        <w:numPr>
          <w:ilvl w:val="0"/>
          <w:numId w:val="90"/>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לאי ביצוע פעולות לתיאום הצעות במסגרת המכרז</w:t>
      </w:r>
    </w:p>
    <w:p w14:paraId="4ED22E97" w14:textId="77777777" w:rsidR="00D34833" w:rsidRPr="00812575" w:rsidRDefault="00D34833" w:rsidP="00D34833">
      <w:pPr>
        <w:pStyle w:val="af6"/>
        <w:spacing w:line="360" w:lineRule="auto"/>
        <w:ind w:left="1112"/>
        <w:contextualSpacing w:val="0"/>
        <w:jc w:val="both"/>
        <w:rPr>
          <w:rFonts w:ascii="Arial" w:hAnsi="Arial"/>
          <w:szCs w:val="24"/>
        </w:rPr>
      </w:pPr>
      <w:r>
        <w:rPr>
          <w:rFonts w:ascii="Arial" w:hAnsi="Arial" w:hint="cs"/>
          <w:szCs w:val="24"/>
          <w:rtl/>
        </w:rPr>
        <w:t>על ה</w:t>
      </w:r>
      <w:r w:rsidRPr="00812575">
        <w:rPr>
          <w:rFonts w:ascii="Arial" w:hAnsi="Arial" w:hint="cs"/>
          <w:szCs w:val="24"/>
          <w:rtl/>
        </w:rPr>
        <w:t>מציע</w:t>
      </w:r>
      <w:r>
        <w:rPr>
          <w:rFonts w:ascii="Arial" w:hAnsi="Arial" w:hint="cs"/>
          <w:szCs w:val="24"/>
          <w:rtl/>
        </w:rPr>
        <w:t xml:space="preserve"> לצרף להצעתו תצהיר בו יצהיר כי</w:t>
      </w:r>
      <w:r w:rsidRPr="00812575">
        <w:rPr>
          <w:rFonts w:ascii="Arial" w:hAnsi="Arial" w:hint="cs"/>
          <w:szCs w:val="24"/>
          <w:rtl/>
        </w:rPr>
        <w:t xml:space="preserve">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w:t>
      </w:r>
      <w:r w:rsidRPr="00126BB0">
        <w:rPr>
          <w:rFonts w:ascii="Arial" w:hAnsi="Arial"/>
          <w:szCs w:val="24"/>
          <w:rtl/>
        </w:rPr>
        <w:t>בהתאם לנוסח המצ"ב</w:t>
      </w:r>
      <w:r>
        <w:rPr>
          <w:rFonts w:ascii="Arial" w:hAnsi="Arial" w:hint="cs"/>
          <w:szCs w:val="24"/>
          <w:rtl/>
        </w:rPr>
        <w:t xml:space="preserve"> למכרז </w:t>
      </w:r>
      <w:r w:rsidRPr="00CA11B7">
        <w:rPr>
          <w:rFonts w:ascii="Arial" w:hAnsi="Arial" w:hint="cs"/>
          <w:b/>
          <w:bCs/>
          <w:szCs w:val="24"/>
          <w:highlight w:val="cyan"/>
          <w:rtl/>
        </w:rPr>
        <w:t>כנספח ז'</w:t>
      </w:r>
      <w:r w:rsidRPr="00CA11B7">
        <w:rPr>
          <w:rFonts w:ascii="Arial" w:hAnsi="Arial" w:hint="cs"/>
          <w:szCs w:val="24"/>
          <w:highlight w:val="cyan"/>
          <w:rtl/>
        </w:rPr>
        <w:t>.</w:t>
      </w:r>
    </w:p>
    <w:p w14:paraId="7052393C" w14:textId="77777777" w:rsidR="00D34833" w:rsidRPr="00126BB0" w:rsidRDefault="00D34833" w:rsidP="00D34833">
      <w:pPr>
        <w:pStyle w:val="af6"/>
        <w:spacing w:line="360" w:lineRule="auto"/>
        <w:ind w:left="1112"/>
        <w:jc w:val="both"/>
        <w:rPr>
          <w:rFonts w:ascii="Arial" w:hAnsi="Arial"/>
          <w:szCs w:val="24"/>
          <w:rtl/>
        </w:rPr>
      </w:pPr>
    </w:p>
    <w:p w14:paraId="1D6A9F98" w14:textId="77777777" w:rsidR="00D34833" w:rsidRPr="00E23021" w:rsidRDefault="00D34833" w:rsidP="00D34833">
      <w:pPr>
        <w:pStyle w:val="af6"/>
        <w:spacing w:line="360" w:lineRule="auto"/>
        <w:ind w:left="1112"/>
        <w:contextualSpacing w:val="0"/>
        <w:jc w:val="both"/>
        <w:rPr>
          <w:szCs w:val="24"/>
        </w:rPr>
      </w:pPr>
    </w:p>
    <w:p w14:paraId="1E795A2B" w14:textId="77777777" w:rsidR="00D34833" w:rsidRDefault="00D34833" w:rsidP="00D34833">
      <w:pPr>
        <w:pStyle w:val="af6"/>
        <w:numPr>
          <w:ilvl w:val="0"/>
          <w:numId w:val="74"/>
        </w:numPr>
        <w:spacing w:after="200" w:line="360" w:lineRule="auto"/>
        <w:ind w:left="311"/>
        <w:jc w:val="both"/>
        <w:outlineLvl w:val="1"/>
        <w:rPr>
          <w:b/>
          <w:bCs/>
          <w:szCs w:val="24"/>
          <w:u w:val="single"/>
        </w:rPr>
      </w:pPr>
      <w:r w:rsidRPr="00410D2D">
        <w:rPr>
          <w:rFonts w:hint="cs"/>
          <w:b/>
          <w:bCs/>
          <w:szCs w:val="24"/>
          <w:u w:val="single"/>
          <w:rtl/>
        </w:rPr>
        <w:t>תנאי סף מקצועיים</w:t>
      </w:r>
    </w:p>
    <w:p w14:paraId="3084F631" w14:textId="77777777" w:rsidR="00D34833" w:rsidRDefault="00D34833" w:rsidP="00D34833">
      <w:pPr>
        <w:spacing w:line="360" w:lineRule="auto"/>
        <w:jc w:val="both"/>
        <w:rPr>
          <w:szCs w:val="24"/>
          <w:rtl/>
        </w:rPr>
      </w:pPr>
      <w:r w:rsidRPr="00372668">
        <w:rPr>
          <w:rFonts w:hint="eastAsia"/>
          <w:szCs w:val="24"/>
          <w:rtl/>
        </w:rPr>
        <w:t>במסגרת</w:t>
      </w:r>
      <w:r w:rsidRPr="00372668">
        <w:rPr>
          <w:szCs w:val="24"/>
          <w:rtl/>
        </w:rPr>
        <w:t xml:space="preserve"> </w:t>
      </w:r>
      <w:r w:rsidRPr="00372668">
        <w:rPr>
          <w:rFonts w:hint="eastAsia"/>
          <w:szCs w:val="24"/>
          <w:rtl/>
        </w:rPr>
        <w:t>מכרז</w:t>
      </w:r>
      <w:r w:rsidRPr="00372668">
        <w:rPr>
          <w:szCs w:val="24"/>
          <w:rtl/>
        </w:rPr>
        <w:t xml:space="preserve"> </w:t>
      </w:r>
      <w:r w:rsidRPr="00372668">
        <w:rPr>
          <w:rFonts w:hint="eastAsia"/>
          <w:szCs w:val="24"/>
          <w:rtl/>
        </w:rPr>
        <w:t>זה</w:t>
      </w:r>
      <w:r w:rsidRPr="00372668">
        <w:rPr>
          <w:szCs w:val="24"/>
          <w:rtl/>
        </w:rPr>
        <w:t xml:space="preserve">, </w:t>
      </w:r>
      <w:r w:rsidRPr="00372668">
        <w:rPr>
          <w:rFonts w:hint="eastAsia"/>
          <w:szCs w:val="24"/>
          <w:rtl/>
        </w:rPr>
        <w:t>נדרש</w:t>
      </w:r>
      <w:r w:rsidRPr="00372668">
        <w:rPr>
          <w:szCs w:val="24"/>
          <w:rtl/>
        </w:rPr>
        <w:t xml:space="preserve"> </w:t>
      </w:r>
      <w:r w:rsidRPr="00372668">
        <w:rPr>
          <w:rFonts w:hint="eastAsia"/>
          <w:szCs w:val="24"/>
          <w:rtl/>
        </w:rPr>
        <w:t>המציע</w:t>
      </w:r>
      <w:r w:rsidRPr="00372668">
        <w:rPr>
          <w:szCs w:val="24"/>
          <w:rtl/>
        </w:rPr>
        <w:t xml:space="preserve"> </w:t>
      </w:r>
      <w:r w:rsidRPr="00372668">
        <w:rPr>
          <w:rFonts w:hint="eastAsia"/>
          <w:szCs w:val="24"/>
          <w:rtl/>
        </w:rPr>
        <w:t>להציג</w:t>
      </w:r>
      <w:r w:rsidRPr="00372668">
        <w:rPr>
          <w:szCs w:val="24"/>
          <w:rtl/>
        </w:rPr>
        <w:t xml:space="preserve"> </w:t>
      </w:r>
      <w:r w:rsidRPr="00372668">
        <w:rPr>
          <w:rFonts w:hint="eastAsia"/>
          <w:szCs w:val="24"/>
          <w:rtl/>
        </w:rPr>
        <w:t>צוות</w:t>
      </w:r>
      <w:r w:rsidRPr="00372668">
        <w:rPr>
          <w:szCs w:val="24"/>
          <w:rtl/>
        </w:rPr>
        <w:t xml:space="preserve"> </w:t>
      </w:r>
      <w:r w:rsidRPr="00372668">
        <w:rPr>
          <w:rFonts w:hint="eastAsia"/>
          <w:szCs w:val="24"/>
          <w:rtl/>
        </w:rPr>
        <w:t>יועצים</w:t>
      </w:r>
      <w:r w:rsidRPr="00372668">
        <w:rPr>
          <w:szCs w:val="24"/>
          <w:rtl/>
        </w:rPr>
        <w:t xml:space="preserve"> </w:t>
      </w:r>
      <w:r w:rsidRPr="00372668">
        <w:rPr>
          <w:rFonts w:hint="eastAsia"/>
          <w:szCs w:val="24"/>
          <w:rtl/>
        </w:rPr>
        <w:t>קבוע</w:t>
      </w:r>
      <w:r>
        <w:rPr>
          <w:rFonts w:hint="cs"/>
          <w:szCs w:val="24"/>
          <w:rtl/>
        </w:rPr>
        <w:t xml:space="preserve"> שיכלול שישה</w:t>
      </w:r>
      <w:r w:rsidRPr="00372668">
        <w:rPr>
          <w:szCs w:val="24"/>
          <w:rtl/>
        </w:rPr>
        <w:t xml:space="preserve"> </w:t>
      </w:r>
      <w:r w:rsidRPr="00372668">
        <w:rPr>
          <w:rFonts w:hint="eastAsia"/>
          <w:szCs w:val="24"/>
          <w:rtl/>
        </w:rPr>
        <w:t>נותני</w:t>
      </w:r>
      <w:r w:rsidRPr="00372668">
        <w:rPr>
          <w:szCs w:val="24"/>
          <w:rtl/>
        </w:rPr>
        <w:t xml:space="preserve"> </w:t>
      </w:r>
      <w:r w:rsidRPr="00372668">
        <w:rPr>
          <w:rFonts w:hint="eastAsia"/>
          <w:szCs w:val="24"/>
          <w:rtl/>
        </w:rPr>
        <w:t>שירותים</w:t>
      </w:r>
      <w:r w:rsidRPr="00372668">
        <w:rPr>
          <w:szCs w:val="24"/>
          <w:rtl/>
        </w:rPr>
        <w:t xml:space="preserve"> </w:t>
      </w:r>
      <w:r>
        <w:rPr>
          <w:rFonts w:hint="cs"/>
          <w:szCs w:val="24"/>
          <w:rtl/>
        </w:rPr>
        <w:t xml:space="preserve">שיפורטו להלן </w:t>
      </w:r>
      <w:r w:rsidRPr="00A664F8">
        <w:rPr>
          <w:rFonts w:hint="cs"/>
          <w:szCs w:val="24"/>
          <w:rtl/>
        </w:rPr>
        <w:t>וכן צוות יועצים "אופציונאלי" שיכלול יועצים מומחים</w:t>
      </w:r>
      <w:r>
        <w:rPr>
          <w:rFonts w:hint="cs"/>
          <w:szCs w:val="24"/>
          <w:rtl/>
        </w:rPr>
        <w:t xml:space="preserve">, לרבות בינ"ל, </w:t>
      </w:r>
      <w:r w:rsidRPr="00A664F8">
        <w:rPr>
          <w:rFonts w:hint="cs"/>
          <w:szCs w:val="24"/>
          <w:rtl/>
        </w:rPr>
        <w:t>מתחומי התמחות שונים</w:t>
      </w:r>
      <w:r>
        <w:rPr>
          <w:rFonts w:hint="cs"/>
          <w:szCs w:val="24"/>
          <w:rtl/>
        </w:rPr>
        <w:t>, אשר ייתכן ששירותיהם יידרשו למשרד,</w:t>
      </w:r>
      <w:r w:rsidRPr="003C160F">
        <w:rPr>
          <w:rtl/>
        </w:rPr>
        <w:t xml:space="preserve"> </w:t>
      </w:r>
      <w:r w:rsidRPr="003C160F">
        <w:rPr>
          <w:szCs w:val="24"/>
          <w:rtl/>
        </w:rPr>
        <w:t>בהתאם לסוגיות תכנוניות שית</w:t>
      </w:r>
      <w:r>
        <w:rPr>
          <w:szCs w:val="24"/>
          <w:rtl/>
        </w:rPr>
        <w:t>עוררו במסגרת התוכניות שיקודמו ו</w:t>
      </w:r>
      <w:r>
        <w:rPr>
          <w:rFonts w:hint="cs"/>
          <w:szCs w:val="24"/>
          <w:rtl/>
        </w:rPr>
        <w:t>לאור</w:t>
      </w:r>
      <w:r w:rsidRPr="003C160F">
        <w:rPr>
          <w:szCs w:val="24"/>
          <w:rtl/>
        </w:rPr>
        <w:t xml:space="preserve"> צרכים אחרים של המשרד.</w:t>
      </w:r>
    </w:p>
    <w:p w14:paraId="77E59615" w14:textId="77777777" w:rsidR="00D34833" w:rsidRDefault="00D34833" w:rsidP="00D34833">
      <w:pPr>
        <w:spacing w:line="360" w:lineRule="auto"/>
        <w:rPr>
          <w:szCs w:val="24"/>
          <w:rtl/>
        </w:rPr>
      </w:pPr>
      <w:r>
        <w:rPr>
          <w:rFonts w:hint="cs"/>
          <w:szCs w:val="24"/>
          <w:rtl/>
        </w:rPr>
        <w:t>על כל היועצים המוצעים לעמוד בתנאי הסף המקצועיים שיפורטו להלן.</w:t>
      </w:r>
      <w:r w:rsidRPr="00A664F8">
        <w:rPr>
          <w:rFonts w:hint="cs"/>
          <w:szCs w:val="24"/>
          <w:rtl/>
        </w:rPr>
        <w:t xml:space="preserve"> </w:t>
      </w:r>
    </w:p>
    <w:p w14:paraId="3DBB8D21" w14:textId="77777777" w:rsidR="00D34833" w:rsidRDefault="00D34833" w:rsidP="00D34833">
      <w:pPr>
        <w:spacing w:line="360" w:lineRule="auto"/>
        <w:rPr>
          <w:szCs w:val="24"/>
          <w:rtl/>
        </w:rPr>
      </w:pPr>
    </w:p>
    <w:p w14:paraId="5F21FB3C" w14:textId="77777777" w:rsidR="00D34833" w:rsidRPr="00372668" w:rsidRDefault="00D34833" w:rsidP="00D34833">
      <w:pPr>
        <w:spacing w:line="360" w:lineRule="auto"/>
        <w:jc w:val="both"/>
        <w:rPr>
          <w:rFonts w:ascii="Segoe Print" w:hAnsi="Segoe Print"/>
          <w:szCs w:val="24"/>
          <w:rtl/>
        </w:rPr>
      </w:pPr>
      <w:r w:rsidRPr="00F271F1">
        <w:rPr>
          <w:rFonts w:hint="cs"/>
          <w:szCs w:val="24"/>
          <w:rtl/>
        </w:rPr>
        <w:t xml:space="preserve">על </w:t>
      </w:r>
      <w:r>
        <w:rPr>
          <w:rFonts w:hint="cs"/>
          <w:szCs w:val="24"/>
          <w:rtl/>
        </w:rPr>
        <w:t>המציע להגדיר את אחד מחברי הצוות המוצע כ</w:t>
      </w:r>
      <w:r w:rsidRPr="00F271F1">
        <w:rPr>
          <w:rFonts w:hint="cs"/>
          <w:szCs w:val="24"/>
          <w:rtl/>
        </w:rPr>
        <w:t>מנהל הצוות</w:t>
      </w:r>
      <w:r>
        <w:rPr>
          <w:rFonts w:hint="cs"/>
          <w:szCs w:val="24"/>
          <w:rtl/>
        </w:rPr>
        <w:t>,</w:t>
      </w:r>
      <w:r w:rsidRPr="00F271F1">
        <w:rPr>
          <w:rFonts w:hint="cs"/>
          <w:szCs w:val="24"/>
          <w:rtl/>
        </w:rPr>
        <w:t xml:space="preserve"> ו</w:t>
      </w:r>
      <w:r>
        <w:rPr>
          <w:rFonts w:hint="cs"/>
          <w:szCs w:val="24"/>
          <w:rtl/>
        </w:rPr>
        <w:t>זה</w:t>
      </w:r>
      <w:r w:rsidRPr="00F271F1">
        <w:rPr>
          <w:rFonts w:hint="cs"/>
          <w:szCs w:val="24"/>
          <w:rtl/>
        </w:rPr>
        <w:t xml:space="preserve"> ישמש מטע</w:t>
      </w:r>
      <w:r>
        <w:rPr>
          <w:rFonts w:hint="cs"/>
          <w:szCs w:val="24"/>
          <w:rtl/>
        </w:rPr>
        <w:t>ם המציע</w:t>
      </w:r>
      <w:r w:rsidRPr="00F271F1">
        <w:rPr>
          <w:rFonts w:hint="cs"/>
          <w:szCs w:val="24"/>
          <w:rtl/>
        </w:rPr>
        <w:t xml:space="preserve"> כאיש </w:t>
      </w:r>
      <w:r w:rsidRPr="00372668">
        <w:rPr>
          <w:rFonts w:ascii="Segoe Print" w:hAnsi="Segoe Print" w:hint="eastAsia"/>
          <w:szCs w:val="24"/>
          <w:rtl/>
        </w:rPr>
        <w:t>הקשר</w:t>
      </w:r>
      <w:r w:rsidRPr="00372668">
        <w:rPr>
          <w:rFonts w:ascii="Segoe Print" w:hAnsi="Segoe Print"/>
          <w:szCs w:val="24"/>
          <w:rtl/>
        </w:rPr>
        <w:t xml:space="preserve"> עם המשרד ויהיה אחראי על הנושאים המקצועיים </w:t>
      </w:r>
      <w:r w:rsidRPr="00372668">
        <w:rPr>
          <w:rFonts w:ascii="Segoe Print" w:hAnsi="Segoe Print" w:hint="eastAsia"/>
          <w:szCs w:val="24"/>
          <w:rtl/>
        </w:rPr>
        <w:t>והמינהליים</w:t>
      </w:r>
      <w:r w:rsidRPr="00372668">
        <w:rPr>
          <w:rFonts w:ascii="Segoe Print" w:hAnsi="Segoe Print"/>
          <w:szCs w:val="24"/>
          <w:rtl/>
        </w:rPr>
        <w:t xml:space="preserve"> אל מול המשרד. </w:t>
      </w:r>
    </w:p>
    <w:p w14:paraId="35B01B3E" w14:textId="77777777" w:rsidR="00D34833" w:rsidRPr="00372668" w:rsidRDefault="00D34833" w:rsidP="00D34833">
      <w:pPr>
        <w:spacing w:line="360" w:lineRule="auto"/>
        <w:rPr>
          <w:rFonts w:ascii="Segoe Print" w:hAnsi="Segoe Print"/>
          <w:szCs w:val="24"/>
          <w:rtl/>
        </w:rPr>
      </w:pPr>
    </w:p>
    <w:p w14:paraId="4011E953" w14:textId="77777777" w:rsidR="00D34833" w:rsidRPr="00372668" w:rsidRDefault="00D34833" w:rsidP="00D34833">
      <w:pPr>
        <w:pStyle w:val="af6"/>
        <w:numPr>
          <w:ilvl w:val="0"/>
          <w:numId w:val="75"/>
        </w:numPr>
        <w:tabs>
          <w:tab w:val="right" w:pos="768"/>
        </w:tabs>
        <w:spacing w:after="200" w:line="360" w:lineRule="auto"/>
        <w:jc w:val="both"/>
        <w:rPr>
          <w:rFonts w:ascii="Segoe Print" w:hAnsi="Segoe Print"/>
          <w:b/>
          <w:bCs/>
          <w:szCs w:val="24"/>
          <w:u w:val="single"/>
        </w:rPr>
      </w:pPr>
      <w:r w:rsidRPr="00372668">
        <w:rPr>
          <w:rFonts w:ascii="Segoe Print" w:hAnsi="Segoe Print" w:hint="eastAsia"/>
          <w:b/>
          <w:bCs/>
          <w:szCs w:val="24"/>
          <w:u w:val="single"/>
          <w:rtl/>
        </w:rPr>
        <w:t>תנאי</w:t>
      </w:r>
      <w:r w:rsidRPr="00372668">
        <w:rPr>
          <w:rFonts w:ascii="Segoe Print" w:hAnsi="Segoe Print"/>
          <w:b/>
          <w:bCs/>
          <w:szCs w:val="24"/>
          <w:u w:val="single"/>
          <w:rtl/>
        </w:rPr>
        <w:t xml:space="preserve"> </w:t>
      </w:r>
      <w:r w:rsidRPr="00372668">
        <w:rPr>
          <w:rFonts w:ascii="Segoe Print" w:hAnsi="Segoe Print" w:hint="eastAsia"/>
          <w:b/>
          <w:bCs/>
          <w:szCs w:val="24"/>
          <w:u w:val="single"/>
          <w:rtl/>
        </w:rPr>
        <w:t>סף</w:t>
      </w:r>
      <w:r w:rsidRPr="00372668">
        <w:rPr>
          <w:rFonts w:ascii="Segoe Print" w:hAnsi="Segoe Print"/>
          <w:b/>
          <w:bCs/>
          <w:szCs w:val="24"/>
          <w:u w:val="single"/>
          <w:rtl/>
        </w:rPr>
        <w:t xml:space="preserve"> </w:t>
      </w:r>
      <w:r w:rsidRPr="00372668">
        <w:rPr>
          <w:rFonts w:ascii="Segoe Print" w:hAnsi="Segoe Print" w:hint="eastAsia"/>
          <w:b/>
          <w:bCs/>
          <w:szCs w:val="24"/>
          <w:u w:val="single"/>
          <w:rtl/>
        </w:rPr>
        <w:t>מקצועיים</w:t>
      </w:r>
      <w:r w:rsidRPr="00372668">
        <w:rPr>
          <w:rFonts w:ascii="Segoe Print" w:hAnsi="Segoe Print"/>
          <w:b/>
          <w:bCs/>
          <w:szCs w:val="24"/>
          <w:u w:val="single"/>
          <w:rtl/>
        </w:rPr>
        <w:t xml:space="preserve"> </w:t>
      </w:r>
      <w:r w:rsidRPr="00372668">
        <w:rPr>
          <w:rFonts w:ascii="Segoe Print" w:hAnsi="Segoe Print" w:hint="eastAsia"/>
          <w:b/>
          <w:bCs/>
          <w:szCs w:val="24"/>
          <w:u w:val="single"/>
          <w:rtl/>
        </w:rPr>
        <w:t>למציע</w:t>
      </w:r>
      <w:r w:rsidRPr="00372668">
        <w:rPr>
          <w:rFonts w:ascii="Segoe Print" w:hAnsi="Segoe Print"/>
          <w:b/>
          <w:bCs/>
          <w:szCs w:val="24"/>
          <w:u w:val="single"/>
          <w:rtl/>
        </w:rPr>
        <w:t>:</w:t>
      </w:r>
    </w:p>
    <w:p w14:paraId="0A30D9CA" w14:textId="77777777" w:rsidR="00D34833" w:rsidRPr="000E6D2E" w:rsidRDefault="00D34833" w:rsidP="00D34833">
      <w:pPr>
        <w:pStyle w:val="af6"/>
        <w:numPr>
          <w:ilvl w:val="1"/>
          <w:numId w:val="105"/>
        </w:numPr>
        <w:spacing w:line="360" w:lineRule="auto"/>
        <w:ind w:left="1020"/>
        <w:jc w:val="both"/>
        <w:rPr>
          <w:szCs w:val="24"/>
        </w:rPr>
      </w:pPr>
      <w:r w:rsidRPr="00372668">
        <w:rPr>
          <w:rFonts w:ascii="Segoe Print" w:hAnsi="Segoe Print" w:hint="eastAsia"/>
          <w:szCs w:val="24"/>
          <w:rtl/>
        </w:rPr>
        <w:t>על</w:t>
      </w:r>
      <w:r w:rsidRPr="00372668">
        <w:rPr>
          <w:rFonts w:ascii="Segoe Print" w:hAnsi="Segoe Print"/>
          <w:szCs w:val="24"/>
          <w:rtl/>
        </w:rPr>
        <w:t xml:space="preserve"> המציע להיות גוף </w:t>
      </w:r>
      <w:r w:rsidRPr="00372668">
        <w:rPr>
          <w:rFonts w:ascii="Segoe Print" w:hAnsi="Segoe Print" w:hint="eastAsia"/>
          <w:szCs w:val="24"/>
          <w:rtl/>
        </w:rPr>
        <w:t>שעיקר</w:t>
      </w:r>
      <w:r w:rsidRPr="00372668">
        <w:rPr>
          <w:rFonts w:ascii="Segoe Print" w:hAnsi="Segoe Print"/>
          <w:szCs w:val="24"/>
          <w:rtl/>
        </w:rPr>
        <w:t xml:space="preserve"> </w:t>
      </w:r>
      <w:r w:rsidRPr="00372668">
        <w:rPr>
          <w:rFonts w:ascii="Segoe Print" w:hAnsi="Segoe Print" w:hint="eastAsia"/>
          <w:szCs w:val="24"/>
          <w:rtl/>
        </w:rPr>
        <w:t>פעולתו</w:t>
      </w:r>
      <w:r w:rsidRPr="00372668">
        <w:rPr>
          <w:rFonts w:ascii="Segoe Print" w:hAnsi="Segoe Print"/>
          <w:szCs w:val="24"/>
          <w:rtl/>
        </w:rPr>
        <w:t xml:space="preserve"> </w:t>
      </w:r>
      <w:r w:rsidRPr="00372668">
        <w:rPr>
          <w:rFonts w:ascii="Segoe Print" w:hAnsi="Segoe Print" w:hint="eastAsia"/>
          <w:szCs w:val="24"/>
          <w:rtl/>
        </w:rPr>
        <w:t>בישראל</w:t>
      </w:r>
      <w:r w:rsidRPr="00372668">
        <w:rPr>
          <w:rFonts w:ascii="Segoe Print" w:hAnsi="Segoe Print"/>
          <w:szCs w:val="24"/>
          <w:rtl/>
        </w:rPr>
        <w:t xml:space="preserve"> </w:t>
      </w:r>
      <w:r w:rsidRPr="00372668">
        <w:rPr>
          <w:rFonts w:ascii="Segoe Print" w:hAnsi="Segoe Print" w:hint="eastAsia"/>
          <w:szCs w:val="24"/>
          <w:rtl/>
        </w:rPr>
        <w:t>או</w:t>
      </w:r>
      <w:r w:rsidRPr="00372668">
        <w:rPr>
          <w:rFonts w:ascii="Segoe Print" w:hAnsi="Segoe Print"/>
          <w:szCs w:val="24"/>
          <w:rtl/>
        </w:rPr>
        <w:t xml:space="preserve"> </w:t>
      </w:r>
      <w:r w:rsidRPr="00372668">
        <w:rPr>
          <w:rFonts w:ascii="Segoe Print" w:hAnsi="Segoe Print" w:hint="eastAsia"/>
          <w:szCs w:val="24"/>
          <w:rtl/>
        </w:rPr>
        <w:t>שהינו</w:t>
      </w:r>
      <w:r w:rsidRPr="00372668">
        <w:rPr>
          <w:rFonts w:ascii="Segoe Print" w:hAnsi="Segoe Print"/>
          <w:szCs w:val="24"/>
          <w:rtl/>
        </w:rPr>
        <w:t xml:space="preserve"> </w:t>
      </w:r>
      <w:r w:rsidRPr="00372668">
        <w:rPr>
          <w:rFonts w:ascii="Segoe Print" w:hAnsi="Segoe Print" w:hint="eastAsia"/>
          <w:szCs w:val="24"/>
          <w:rtl/>
        </w:rPr>
        <w:t>בעל</w:t>
      </w:r>
      <w:r w:rsidRPr="00372668">
        <w:rPr>
          <w:rFonts w:ascii="Segoe Print" w:hAnsi="Segoe Print"/>
          <w:szCs w:val="24"/>
          <w:rtl/>
        </w:rPr>
        <w:t xml:space="preserve"> </w:t>
      </w:r>
      <w:r w:rsidRPr="00372668">
        <w:rPr>
          <w:rFonts w:ascii="Segoe Print" w:hAnsi="Segoe Print" w:hint="eastAsia"/>
          <w:szCs w:val="24"/>
          <w:rtl/>
        </w:rPr>
        <w:t>נציגות</w:t>
      </w:r>
      <w:r w:rsidRPr="00372668">
        <w:rPr>
          <w:rFonts w:ascii="Segoe Print" w:hAnsi="Segoe Print"/>
          <w:szCs w:val="24"/>
          <w:rtl/>
        </w:rPr>
        <w:t xml:space="preserve"> </w:t>
      </w:r>
      <w:r w:rsidRPr="00372668">
        <w:rPr>
          <w:rFonts w:ascii="Segoe Print" w:hAnsi="Segoe Print" w:hint="eastAsia"/>
          <w:szCs w:val="24"/>
          <w:rtl/>
        </w:rPr>
        <w:t>בישראל</w:t>
      </w:r>
      <w:r w:rsidRPr="00372668">
        <w:rPr>
          <w:rFonts w:ascii="Segoe Print" w:hAnsi="Segoe Print"/>
          <w:szCs w:val="24"/>
          <w:rtl/>
        </w:rPr>
        <w:t xml:space="preserve">, </w:t>
      </w:r>
      <w:r w:rsidRPr="00372668">
        <w:rPr>
          <w:rFonts w:ascii="Segoe Print" w:hAnsi="Segoe Print" w:hint="eastAsia"/>
          <w:szCs w:val="24"/>
          <w:rtl/>
        </w:rPr>
        <w:t>שהוא</w:t>
      </w:r>
      <w:r w:rsidRPr="00372668">
        <w:rPr>
          <w:rFonts w:ascii="Segoe Print" w:hAnsi="Segoe Print"/>
          <w:szCs w:val="24"/>
          <w:rtl/>
        </w:rPr>
        <w:t xml:space="preserve"> </w:t>
      </w:r>
      <w:r w:rsidRPr="00372668">
        <w:rPr>
          <w:rFonts w:ascii="Segoe Print" w:hAnsi="Segoe Print" w:hint="eastAsia"/>
          <w:szCs w:val="24"/>
          <w:rtl/>
        </w:rPr>
        <w:t>משרד</w:t>
      </w:r>
      <w:r w:rsidRPr="00372668">
        <w:rPr>
          <w:rFonts w:ascii="Segoe Print" w:hAnsi="Segoe Print"/>
          <w:szCs w:val="24"/>
          <w:rtl/>
        </w:rPr>
        <w:t xml:space="preserve"> </w:t>
      </w:r>
      <w:r w:rsidRPr="00372668">
        <w:rPr>
          <w:rFonts w:ascii="Segoe Print" w:hAnsi="Segoe Print" w:hint="eastAsia"/>
          <w:szCs w:val="24"/>
          <w:rtl/>
        </w:rPr>
        <w:t>אדריכלים</w:t>
      </w:r>
      <w:r w:rsidRPr="00372668">
        <w:rPr>
          <w:rFonts w:ascii="Segoe Print" w:hAnsi="Segoe Print"/>
          <w:szCs w:val="24"/>
          <w:rtl/>
        </w:rPr>
        <w:t xml:space="preserve"> </w:t>
      </w:r>
      <w:r w:rsidRPr="00372668">
        <w:rPr>
          <w:rFonts w:ascii="Segoe Print" w:hAnsi="Segoe Print" w:hint="eastAsia"/>
          <w:szCs w:val="24"/>
          <w:rtl/>
        </w:rPr>
        <w:t>או</w:t>
      </w:r>
      <w:r w:rsidRPr="00372668">
        <w:rPr>
          <w:rFonts w:ascii="Segoe Print" w:hAnsi="Segoe Print"/>
          <w:szCs w:val="24"/>
          <w:rtl/>
        </w:rPr>
        <w:t xml:space="preserve"> </w:t>
      </w:r>
      <w:r w:rsidRPr="00372668">
        <w:rPr>
          <w:rFonts w:ascii="Segoe Print" w:hAnsi="Segoe Print" w:hint="eastAsia"/>
          <w:szCs w:val="24"/>
          <w:rtl/>
        </w:rPr>
        <w:t>משרד</w:t>
      </w:r>
      <w:r w:rsidRPr="00372668">
        <w:rPr>
          <w:rFonts w:ascii="Segoe Print" w:hAnsi="Segoe Print"/>
          <w:szCs w:val="24"/>
          <w:rtl/>
        </w:rPr>
        <w:t xml:space="preserve"> </w:t>
      </w:r>
      <w:r w:rsidRPr="00372668">
        <w:rPr>
          <w:rFonts w:ascii="Segoe Print" w:hAnsi="Segoe Print" w:hint="eastAsia"/>
          <w:szCs w:val="24"/>
          <w:rtl/>
        </w:rPr>
        <w:t>תכנון</w:t>
      </w:r>
      <w:r w:rsidRPr="00372668">
        <w:rPr>
          <w:rFonts w:ascii="Segoe Print" w:hAnsi="Segoe Print"/>
          <w:szCs w:val="24"/>
          <w:rtl/>
        </w:rPr>
        <w:t xml:space="preserve"> </w:t>
      </w:r>
      <w:r w:rsidRPr="00372668">
        <w:rPr>
          <w:rFonts w:ascii="Segoe Print" w:hAnsi="Segoe Print" w:hint="eastAsia"/>
          <w:szCs w:val="24"/>
          <w:rtl/>
        </w:rPr>
        <w:t>פעיל</w:t>
      </w:r>
      <w:r w:rsidRPr="00372668">
        <w:rPr>
          <w:rFonts w:ascii="Segoe Print" w:hAnsi="Segoe Print"/>
          <w:szCs w:val="24"/>
          <w:rtl/>
        </w:rPr>
        <w:t xml:space="preserve">, </w:t>
      </w:r>
      <w:r w:rsidRPr="00372668">
        <w:rPr>
          <w:rFonts w:ascii="Segoe Print" w:hAnsi="Segoe Print" w:hint="eastAsia"/>
          <w:szCs w:val="24"/>
          <w:rtl/>
        </w:rPr>
        <w:t>בעל</w:t>
      </w:r>
      <w:r w:rsidRPr="00372668">
        <w:rPr>
          <w:rFonts w:ascii="Segoe Print" w:hAnsi="Segoe Print"/>
          <w:szCs w:val="24"/>
          <w:rtl/>
        </w:rPr>
        <w:t xml:space="preserve"> </w:t>
      </w:r>
      <w:r w:rsidRPr="00372668">
        <w:rPr>
          <w:rFonts w:ascii="Segoe Print" w:hAnsi="Segoe Print" w:hint="eastAsia"/>
          <w:szCs w:val="24"/>
          <w:rtl/>
        </w:rPr>
        <w:t>ניסיון</w:t>
      </w:r>
      <w:r w:rsidRPr="00372668">
        <w:rPr>
          <w:rFonts w:ascii="Segoe Print" w:hAnsi="Segoe Print"/>
          <w:szCs w:val="24"/>
          <w:rtl/>
        </w:rPr>
        <w:t xml:space="preserve"> </w:t>
      </w:r>
      <w:r w:rsidRPr="00372668">
        <w:rPr>
          <w:rFonts w:ascii="Segoe Print" w:hAnsi="Segoe Print" w:hint="eastAsia"/>
          <w:szCs w:val="24"/>
          <w:rtl/>
        </w:rPr>
        <w:t>מוכח</w:t>
      </w:r>
      <w:r w:rsidRPr="00372668">
        <w:rPr>
          <w:rFonts w:ascii="Segoe Print" w:hAnsi="Segoe Print"/>
          <w:szCs w:val="24"/>
          <w:rtl/>
        </w:rPr>
        <w:t xml:space="preserve"> </w:t>
      </w:r>
      <w:r w:rsidRPr="00372668">
        <w:rPr>
          <w:rFonts w:ascii="Segoe Print" w:hAnsi="Segoe Print" w:hint="eastAsia"/>
          <w:szCs w:val="24"/>
          <w:rtl/>
        </w:rPr>
        <w:t>של</w:t>
      </w:r>
      <w:r w:rsidRPr="00372668">
        <w:rPr>
          <w:rFonts w:ascii="Segoe Print" w:hAnsi="Segoe Print"/>
          <w:szCs w:val="24"/>
          <w:rtl/>
        </w:rPr>
        <w:t xml:space="preserve"> 5 </w:t>
      </w:r>
      <w:r w:rsidRPr="00372668">
        <w:rPr>
          <w:rFonts w:ascii="Segoe Print" w:hAnsi="Segoe Print" w:hint="eastAsia"/>
          <w:szCs w:val="24"/>
          <w:rtl/>
        </w:rPr>
        <w:t>שנים</w:t>
      </w:r>
      <w:r w:rsidRPr="00372668">
        <w:rPr>
          <w:rFonts w:ascii="Segoe Print" w:hAnsi="Segoe Print"/>
          <w:szCs w:val="24"/>
          <w:rtl/>
        </w:rPr>
        <w:t xml:space="preserve"> </w:t>
      </w:r>
      <w:r w:rsidRPr="00372668">
        <w:rPr>
          <w:rFonts w:ascii="Segoe Print" w:hAnsi="Segoe Print" w:hint="eastAsia"/>
          <w:szCs w:val="24"/>
          <w:rtl/>
        </w:rPr>
        <w:t>לפחות</w:t>
      </w:r>
      <w:r w:rsidRPr="00372668">
        <w:rPr>
          <w:rFonts w:ascii="Segoe Print" w:hAnsi="Segoe Print"/>
          <w:szCs w:val="24"/>
          <w:rtl/>
        </w:rPr>
        <w:t xml:space="preserve"> </w:t>
      </w:r>
      <w:r w:rsidRPr="00372668">
        <w:rPr>
          <w:rFonts w:ascii="Segoe Print" w:hAnsi="Segoe Print" w:hint="eastAsia"/>
          <w:szCs w:val="24"/>
          <w:rtl/>
        </w:rPr>
        <w:t>בפרויקטים</w:t>
      </w:r>
      <w:r w:rsidRPr="00372668">
        <w:rPr>
          <w:rFonts w:ascii="Segoe Print" w:hAnsi="Segoe Print"/>
          <w:szCs w:val="24"/>
          <w:rtl/>
        </w:rPr>
        <w:t xml:space="preserve"> </w:t>
      </w:r>
      <w:r w:rsidRPr="00372668">
        <w:rPr>
          <w:rFonts w:ascii="Segoe Print" w:hAnsi="Segoe Print" w:hint="eastAsia"/>
          <w:szCs w:val="24"/>
          <w:rtl/>
        </w:rPr>
        <w:t>ארציים</w:t>
      </w:r>
      <w:r w:rsidRPr="00372668">
        <w:rPr>
          <w:rFonts w:ascii="Segoe Print" w:hAnsi="Segoe Print"/>
          <w:szCs w:val="24"/>
          <w:rtl/>
        </w:rPr>
        <w:t xml:space="preserve"> </w:t>
      </w:r>
      <w:r w:rsidRPr="00372668">
        <w:rPr>
          <w:rFonts w:ascii="Segoe Print" w:hAnsi="Segoe Print" w:hint="eastAsia"/>
          <w:szCs w:val="24"/>
          <w:rtl/>
        </w:rPr>
        <w:t>בתחום</w:t>
      </w:r>
      <w:r w:rsidRPr="000E6D2E">
        <w:rPr>
          <w:rFonts w:hint="cs"/>
          <w:szCs w:val="24"/>
          <w:rtl/>
        </w:rPr>
        <w:t xml:space="preserve"> תכנון תשתיות האנרגיה</w:t>
      </w:r>
      <w:r>
        <w:rPr>
          <w:rFonts w:hint="cs"/>
          <w:szCs w:val="24"/>
          <w:rtl/>
        </w:rPr>
        <w:t xml:space="preserve"> והמים</w:t>
      </w:r>
      <w:r w:rsidRPr="000E6D2E">
        <w:rPr>
          <w:rFonts w:hint="cs"/>
          <w:szCs w:val="24"/>
          <w:rtl/>
        </w:rPr>
        <w:t>.</w:t>
      </w:r>
    </w:p>
    <w:p w14:paraId="0F1FDC8C" w14:textId="77777777" w:rsidR="00D34833" w:rsidRPr="000E6D2E" w:rsidRDefault="00D34833" w:rsidP="00D34833">
      <w:pPr>
        <w:pStyle w:val="af6"/>
        <w:numPr>
          <w:ilvl w:val="1"/>
          <w:numId w:val="105"/>
        </w:numPr>
        <w:spacing w:line="360" w:lineRule="auto"/>
        <w:ind w:left="1020"/>
        <w:jc w:val="both"/>
        <w:rPr>
          <w:szCs w:val="24"/>
        </w:rPr>
      </w:pPr>
      <w:r w:rsidRPr="000E6D2E">
        <w:rPr>
          <w:rFonts w:hint="cs"/>
          <w:szCs w:val="24"/>
          <w:rtl/>
        </w:rPr>
        <w:t xml:space="preserve">על המציע להיות בעל ניסיון קודם ומוכח בתכנון, ליווי וקידום של לפחות 5  תכניות מאושרות העוסקות במתקני אנרגיה וקווי תשתית אנרגיה </w:t>
      </w:r>
      <w:r>
        <w:rPr>
          <w:rFonts w:hint="cs"/>
          <w:szCs w:val="24"/>
          <w:rtl/>
        </w:rPr>
        <w:t xml:space="preserve">ומים הכלולות </w:t>
      </w:r>
      <w:r w:rsidRPr="000E6D2E">
        <w:rPr>
          <w:rFonts w:hint="cs"/>
          <w:szCs w:val="24"/>
          <w:rtl/>
        </w:rPr>
        <w:t>בתכני</w:t>
      </w:r>
      <w:r>
        <w:rPr>
          <w:rFonts w:hint="cs"/>
          <w:szCs w:val="24"/>
          <w:rtl/>
        </w:rPr>
        <w:t>ו</w:t>
      </w:r>
      <w:r w:rsidRPr="000E6D2E">
        <w:rPr>
          <w:rFonts w:hint="cs"/>
          <w:szCs w:val="24"/>
          <w:rtl/>
        </w:rPr>
        <w:t>ת מתאר ארציות ברמה מפורטת</w:t>
      </w:r>
      <w:r>
        <w:rPr>
          <w:rFonts w:hint="cs"/>
          <w:szCs w:val="24"/>
          <w:rtl/>
        </w:rPr>
        <w:t>,</w:t>
      </w:r>
      <w:r w:rsidRPr="000E6D2E">
        <w:rPr>
          <w:rFonts w:hint="cs"/>
          <w:szCs w:val="24"/>
          <w:rtl/>
        </w:rPr>
        <w:t xml:space="preserve"> או תוכניות מחוזיות או תוכניות לתשתית לאומית ברמה מפורטת. </w:t>
      </w:r>
    </w:p>
    <w:p w14:paraId="545CA93F" w14:textId="46386D6E" w:rsidR="00D34833" w:rsidRPr="000E6D2E" w:rsidRDefault="00D34833" w:rsidP="00D34833">
      <w:pPr>
        <w:pStyle w:val="af6"/>
        <w:spacing w:line="360" w:lineRule="auto"/>
        <w:ind w:left="1020"/>
        <w:jc w:val="both"/>
        <w:rPr>
          <w:szCs w:val="24"/>
        </w:rPr>
      </w:pPr>
      <w:r w:rsidRPr="000E6D2E">
        <w:rPr>
          <w:rFonts w:ascii="Arial" w:hAnsi="Arial" w:hint="cs"/>
          <w:szCs w:val="24"/>
          <w:rtl/>
        </w:rPr>
        <w:t xml:space="preserve">לצורך הוכחת עמידה בתנאי סף זה, על המציע לפרט </w:t>
      </w:r>
      <w:r w:rsidRPr="00EF2854">
        <w:rPr>
          <w:rFonts w:ascii="Arial" w:hAnsi="Arial" w:hint="cs"/>
          <w:szCs w:val="24"/>
          <w:u w:val="single"/>
          <w:rtl/>
        </w:rPr>
        <w:t>במסמך נפרד וברור</w:t>
      </w:r>
      <w:r w:rsidRPr="000E6D2E">
        <w:rPr>
          <w:rFonts w:ascii="Arial" w:hAnsi="Arial" w:hint="cs"/>
          <w:szCs w:val="24"/>
          <w:rtl/>
        </w:rPr>
        <w:t xml:space="preserve">, את ניסיונו בפרויקטים כאמור, לרבות פירוט מועדים בהם עסק בתחום זה, הגופים עבורם נתן שירותים, פירוט התוכניות והיקף העבודה, </w:t>
      </w:r>
      <w:r>
        <w:rPr>
          <w:rFonts w:ascii="Arial" w:hAnsi="Arial" w:hint="cs"/>
          <w:szCs w:val="24"/>
          <w:rtl/>
        </w:rPr>
        <w:t xml:space="preserve">כל זאת </w:t>
      </w:r>
      <w:r w:rsidRPr="000E6D2E">
        <w:rPr>
          <w:rFonts w:ascii="Arial" w:hAnsi="Arial" w:hint="cs"/>
          <w:szCs w:val="24"/>
          <w:rtl/>
        </w:rPr>
        <w:t xml:space="preserve">בצירוף מסמכים מוכיחים לשביעות רצון המשרד. </w:t>
      </w:r>
    </w:p>
    <w:p w14:paraId="01D5AD2F" w14:textId="77777777" w:rsidR="00D34833" w:rsidRPr="000E6D2E" w:rsidRDefault="00D34833" w:rsidP="00D34833">
      <w:pPr>
        <w:pStyle w:val="af6"/>
        <w:numPr>
          <w:ilvl w:val="1"/>
          <w:numId w:val="105"/>
        </w:numPr>
        <w:spacing w:line="360" w:lineRule="auto"/>
        <w:ind w:left="1020"/>
        <w:jc w:val="both"/>
        <w:rPr>
          <w:szCs w:val="24"/>
        </w:rPr>
      </w:pPr>
      <w:r w:rsidRPr="000E6D2E">
        <w:rPr>
          <w:rFonts w:hint="cs"/>
          <w:szCs w:val="24"/>
          <w:rtl/>
        </w:rPr>
        <w:t>על המציע לצרף להצעתו את כל ההסכמים לקבלת שירותים הנדרשים בהתאם לתחומים המפורטים במכרז זה על נספחיו השירותים וכן עם נותני השירותים מטעמו (ובכלל זה: ראש צוות התכנון, ה</w:t>
      </w:r>
      <w:r w:rsidRPr="000E6D2E">
        <w:rPr>
          <w:rFonts w:hint="eastAsia"/>
          <w:szCs w:val="24"/>
          <w:rtl/>
        </w:rPr>
        <w:t>יועץ</w:t>
      </w:r>
      <w:r w:rsidRPr="000E6D2E">
        <w:rPr>
          <w:szCs w:val="24"/>
          <w:rtl/>
        </w:rPr>
        <w:t xml:space="preserve"> </w:t>
      </w:r>
      <w:r w:rsidRPr="000E6D2E">
        <w:rPr>
          <w:rFonts w:hint="cs"/>
          <w:szCs w:val="24"/>
          <w:rtl/>
        </w:rPr>
        <w:t>ה</w:t>
      </w:r>
      <w:r w:rsidRPr="000E6D2E">
        <w:rPr>
          <w:rFonts w:hint="eastAsia"/>
          <w:szCs w:val="24"/>
          <w:rtl/>
        </w:rPr>
        <w:t>סביבתי</w:t>
      </w:r>
      <w:r w:rsidRPr="000E6D2E">
        <w:rPr>
          <w:rFonts w:hint="cs"/>
          <w:szCs w:val="24"/>
          <w:rtl/>
        </w:rPr>
        <w:t xml:space="preserve">, </w:t>
      </w:r>
      <w:r w:rsidRPr="000E6D2E">
        <w:rPr>
          <w:rFonts w:hint="eastAsia"/>
          <w:szCs w:val="24"/>
          <w:rtl/>
        </w:rPr>
        <w:t>יועץ</w:t>
      </w:r>
      <w:r w:rsidRPr="000E6D2E">
        <w:rPr>
          <w:szCs w:val="24"/>
          <w:rtl/>
        </w:rPr>
        <w:t xml:space="preserve"> </w:t>
      </w:r>
      <w:r w:rsidRPr="000E6D2E">
        <w:rPr>
          <w:rFonts w:hint="cs"/>
          <w:szCs w:val="24"/>
          <w:rtl/>
        </w:rPr>
        <w:t>ה</w:t>
      </w:r>
      <w:r w:rsidRPr="000E6D2E">
        <w:rPr>
          <w:szCs w:val="24"/>
          <w:rtl/>
        </w:rPr>
        <w:t>סיכונים</w:t>
      </w:r>
      <w:r>
        <w:rPr>
          <w:rFonts w:hint="cs"/>
          <w:szCs w:val="24"/>
          <w:rtl/>
        </w:rPr>
        <w:t xml:space="preserve">, המהנדס, </w:t>
      </w:r>
      <w:r w:rsidRPr="000E6D2E">
        <w:rPr>
          <w:rFonts w:hint="cs"/>
          <w:szCs w:val="24"/>
          <w:rtl/>
        </w:rPr>
        <w:t>הכלכלן</w:t>
      </w:r>
      <w:r>
        <w:rPr>
          <w:rFonts w:hint="cs"/>
          <w:szCs w:val="24"/>
          <w:rtl/>
        </w:rPr>
        <w:t xml:space="preserve"> והחברה הבינ"ל).</w:t>
      </w:r>
    </w:p>
    <w:p w14:paraId="7D6188A3" w14:textId="77777777" w:rsidR="00D34833" w:rsidRPr="000E6D2E" w:rsidRDefault="00D34833" w:rsidP="00D34833">
      <w:pPr>
        <w:pStyle w:val="af6"/>
        <w:spacing w:line="360" w:lineRule="auto"/>
        <w:ind w:left="1020"/>
        <w:jc w:val="both"/>
        <w:rPr>
          <w:szCs w:val="24"/>
        </w:rPr>
      </w:pPr>
      <w:r w:rsidRPr="000E6D2E">
        <w:rPr>
          <w:rFonts w:hint="cs"/>
          <w:szCs w:val="24"/>
          <w:rtl/>
        </w:rPr>
        <w:t>הסכמי ההתקשרות</w:t>
      </w:r>
      <w:ins w:id="1" w:author="יאיר אריאלי" w:date="2016-09-04T15:51:00Z">
        <w:r>
          <w:rPr>
            <w:rFonts w:hint="cs"/>
            <w:szCs w:val="24"/>
            <w:rtl/>
          </w:rPr>
          <w:t xml:space="preserve"> </w:t>
        </w:r>
      </w:ins>
      <w:r>
        <w:rPr>
          <w:rFonts w:hint="cs"/>
          <w:szCs w:val="24"/>
          <w:rtl/>
        </w:rPr>
        <w:t>האמורים</w:t>
      </w:r>
      <w:r w:rsidRPr="000E6D2E">
        <w:rPr>
          <w:rFonts w:hint="cs"/>
          <w:szCs w:val="24"/>
          <w:rtl/>
        </w:rPr>
        <w:t xml:space="preserve"> יכללו לפחות את הפרטים הבאים: </w:t>
      </w:r>
    </w:p>
    <w:p w14:paraId="21C3C7A3" w14:textId="77777777" w:rsidR="00D34833" w:rsidRPr="000E6D2E" w:rsidRDefault="00D34833" w:rsidP="00D34833">
      <w:pPr>
        <w:pStyle w:val="af9"/>
        <w:numPr>
          <w:ilvl w:val="3"/>
          <w:numId w:val="107"/>
        </w:numPr>
        <w:ind w:left="1728"/>
        <w:rPr>
          <w:szCs w:val="24"/>
          <w:rtl/>
        </w:rPr>
      </w:pPr>
      <w:r>
        <w:rPr>
          <w:rFonts w:hint="cs"/>
          <w:szCs w:val="24"/>
          <w:rtl/>
        </w:rPr>
        <w:t>תקופת ההסכם:</w:t>
      </w:r>
      <w:r w:rsidRPr="000E6D2E">
        <w:rPr>
          <w:rFonts w:hint="cs"/>
          <w:szCs w:val="24"/>
          <w:rtl/>
        </w:rPr>
        <w:t xml:space="preserve"> </w:t>
      </w:r>
      <w:r>
        <w:rPr>
          <w:rFonts w:hint="cs"/>
          <w:szCs w:val="24"/>
          <w:rtl/>
        </w:rPr>
        <w:t>על תקופת כל הסכם כאמור, לכסות את תקופת מתן השירותים למשרד.</w:t>
      </w:r>
      <w:r w:rsidRPr="000E6D2E">
        <w:rPr>
          <w:rFonts w:hint="cs"/>
          <w:szCs w:val="24"/>
          <w:rtl/>
        </w:rPr>
        <w:t xml:space="preserve"> </w:t>
      </w:r>
    </w:p>
    <w:p w14:paraId="6ECE6A57" w14:textId="77777777" w:rsidR="00D34833" w:rsidRPr="000E6D2E" w:rsidRDefault="00D34833" w:rsidP="00D34833">
      <w:pPr>
        <w:pStyle w:val="af9"/>
        <w:numPr>
          <w:ilvl w:val="3"/>
          <w:numId w:val="107"/>
        </w:numPr>
        <w:ind w:left="1728"/>
        <w:rPr>
          <w:szCs w:val="24"/>
          <w:rtl/>
        </w:rPr>
      </w:pPr>
      <w:r w:rsidRPr="000E6D2E">
        <w:rPr>
          <w:rFonts w:hint="cs"/>
          <w:szCs w:val="24"/>
          <w:rtl/>
        </w:rPr>
        <w:t>הגדרת העבודה ב</w:t>
      </w:r>
      <w:r>
        <w:rPr>
          <w:rFonts w:hint="cs"/>
          <w:szCs w:val="24"/>
          <w:rtl/>
        </w:rPr>
        <w:t xml:space="preserve">כל </w:t>
      </w:r>
      <w:r w:rsidRPr="000E6D2E">
        <w:rPr>
          <w:rFonts w:hint="cs"/>
          <w:szCs w:val="24"/>
          <w:rtl/>
        </w:rPr>
        <w:t>הסכם</w:t>
      </w:r>
      <w:r>
        <w:rPr>
          <w:rFonts w:hint="cs"/>
          <w:szCs w:val="24"/>
          <w:rtl/>
        </w:rPr>
        <w:t xml:space="preserve"> כאמור,</w:t>
      </w:r>
      <w:r w:rsidRPr="000E6D2E">
        <w:rPr>
          <w:rFonts w:hint="cs"/>
          <w:szCs w:val="24"/>
          <w:rtl/>
        </w:rPr>
        <w:t xml:space="preserve"> תהא על פי המפורט במפרט המצ"ב למכרז זה. </w:t>
      </w:r>
    </w:p>
    <w:p w14:paraId="7FD2794C" w14:textId="77777777" w:rsidR="00D34833" w:rsidRDefault="00D34833" w:rsidP="00D34833">
      <w:pPr>
        <w:pStyle w:val="af9"/>
        <w:rPr>
          <w:szCs w:val="24"/>
          <w:rtl/>
        </w:rPr>
      </w:pPr>
    </w:p>
    <w:p w14:paraId="488455D0" w14:textId="77777777" w:rsidR="00D34833" w:rsidRPr="005D47FD" w:rsidRDefault="00D34833" w:rsidP="00D34833">
      <w:pPr>
        <w:pStyle w:val="af9"/>
        <w:ind w:left="1161"/>
        <w:rPr>
          <w:b w:val="0"/>
          <w:bCs w:val="0"/>
          <w:szCs w:val="24"/>
        </w:rPr>
      </w:pPr>
      <w:r w:rsidRPr="00F34A64">
        <w:rPr>
          <w:rFonts w:hint="eastAsia"/>
          <w:b w:val="0"/>
          <w:bCs w:val="0"/>
          <w:szCs w:val="24"/>
          <w:rtl/>
        </w:rPr>
        <w:t>המשרד</w:t>
      </w:r>
      <w:r w:rsidRPr="00F34A64">
        <w:rPr>
          <w:b w:val="0"/>
          <w:bCs w:val="0"/>
          <w:szCs w:val="24"/>
          <w:rtl/>
        </w:rPr>
        <w:t xml:space="preserve"> יהיה רשאי לדרוש מהזוכה להגיש לו הסכם מתוקן עם היועצים </w:t>
      </w:r>
      <w:r>
        <w:rPr>
          <w:rFonts w:hint="cs"/>
          <w:b w:val="0"/>
          <w:bCs w:val="0"/>
          <w:szCs w:val="24"/>
          <w:rtl/>
        </w:rPr>
        <w:t>שלגביהם יוגשו הסכמים כאמור,</w:t>
      </w:r>
      <w:r w:rsidRPr="005D47FD">
        <w:rPr>
          <w:b w:val="0"/>
          <w:bCs w:val="0"/>
          <w:szCs w:val="24"/>
          <w:rtl/>
        </w:rPr>
        <w:t xml:space="preserve"> זאת במקרה והמשרד יהיה סבור כי</w:t>
      </w:r>
      <w:r>
        <w:rPr>
          <w:rFonts w:hint="cs"/>
          <w:b w:val="0"/>
          <w:bCs w:val="0"/>
          <w:szCs w:val="24"/>
          <w:rtl/>
        </w:rPr>
        <w:t xml:space="preserve"> פרטי</w:t>
      </w:r>
      <w:r w:rsidRPr="005D47FD">
        <w:rPr>
          <w:b w:val="0"/>
          <w:bCs w:val="0"/>
          <w:szCs w:val="24"/>
          <w:rtl/>
        </w:rPr>
        <w:t xml:space="preserve"> ההסכם שהוגש במסגרת ההצעה אינ</w:t>
      </w:r>
      <w:r>
        <w:rPr>
          <w:rFonts w:hint="cs"/>
          <w:b w:val="0"/>
          <w:bCs w:val="0"/>
          <w:szCs w:val="24"/>
          <w:rtl/>
        </w:rPr>
        <w:t>ם</w:t>
      </w:r>
      <w:r w:rsidRPr="005D47FD">
        <w:rPr>
          <w:b w:val="0"/>
          <w:bCs w:val="0"/>
          <w:szCs w:val="24"/>
          <w:rtl/>
        </w:rPr>
        <w:t xml:space="preserve"> מספק</w:t>
      </w:r>
      <w:r>
        <w:rPr>
          <w:rFonts w:hint="cs"/>
          <w:b w:val="0"/>
          <w:bCs w:val="0"/>
          <w:szCs w:val="24"/>
          <w:rtl/>
        </w:rPr>
        <w:t>ים</w:t>
      </w:r>
      <w:r w:rsidRPr="005D47FD">
        <w:rPr>
          <w:b w:val="0"/>
          <w:bCs w:val="0"/>
          <w:szCs w:val="24"/>
          <w:rtl/>
        </w:rPr>
        <w:t>.</w:t>
      </w:r>
    </w:p>
    <w:p w14:paraId="17DCFA7C" w14:textId="77777777" w:rsidR="00D34833" w:rsidRPr="005D47FD" w:rsidRDefault="00D34833" w:rsidP="00D34833">
      <w:pPr>
        <w:pStyle w:val="af9"/>
        <w:ind w:left="1161"/>
        <w:rPr>
          <w:b w:val="0"/>
          <w:bCs w:val="0"/>
          <w:szCs w:val="24"/>
        </w:rPr>
      </w:pPr>
    </w:p>
    <w:p w14:paraId="13822C6F" w14:textId="77777777" w:rsidR="00D34833" w:rsidRDefault="00D34833" w:rsidP="00D34833">
      <w:pPr>
        <w:pStyle w:val="af9"/>
        <w:ind w:left="1161"/>
        <w:rPr>
          <w:b w:val="0"/>
          <w:bCs w:val="0"/>
          <w:szCs w:val="24"/>
          <w:rtl/>
        </w:rPr>
      </w:pPr>
      <w:r w:rsidRPr="00804536">
        <w:rPr>
          <w:rFonts w:hint="eastAsia"/>
          <w:b w:val="0"/>
          <w:bCs w:val="0"/>
          <w:szCs w:val="24"/>
          <w:rtl/>
        </w:rPr>
        <w:t>מובהר</w:t>
      </w:r>
      <w:r>
        <w:rPr>
          <w:rFonts w:hint="cs"/>
          <w:b w:val="0"/>
          <w:bCs w:val="0"/>
          <w:szCs w:val="24"/>
          <w:rtl/>
        </w:rPr>
        <w:t>,</w:t>
      </w:r>
      <w:r w:rsidRPr="00804536">
        <w:rPr>
          <w:b w:val="0"/>
          <w:bCs w:val="0"/>
          <w:szCs w:val="24"/>
          <w:rtl/>
        </w:rPr>
        <w:t xml:space="preserve"> כי ב</w:t>
      </w:r>
      <w:r>
        <w:rPr>
          <w:rFonts w:hint="cs"/>
          <w:b w:val="0"/>
          <w:bCs w:val="0"/>
          <w:szCs w:val="24"/>
          <w:rtl/>
        </w:rPr>
        <w:t>מקרה בו</w:t>
      </w:r>
      <w:r w:rsidRPr="00804536">
        <w:rPr>
          <w:b w:val="0"/>
          <w:bCs w:val="0"/>
          <w:szCs w:val="24"/>
          <w:rtl/>
        </w:rPr>
        <w:t xml:space="preserve"> </w:t>
      </w:r>
      <w:r w:rsidRPr="00804536">
        <w:rPr>
          <w:rFonts w:hint="eastAsia"/>
          <w:b w:val="0"/>
          <w:bCs w:val="0"/>
          <w:szCs w:val="24"/>
          <w:rtl/>
        </w:rPr>
        <w:t>אנשי</w:t>
      </w:r>
      <w:r w:rsidRPr="00804536">
        <w:rPr>
          <w:b w:val="0"/>
          <w:bCs w:val="0"/>
          <w:szCs w:val="24"/>
          <w:rtl/>
        </w:rPr>
        <w:t xml:space="preserve"> </w:t>
      </w:r>
      <w:r w:rsidRPr="00804536">
        <w:rPr>
          <w:rFonts w:hint="eastAsia"/>
          <w:b w:val="0"/>
          <w:bCs w:val="0"/>
          <w:szCs w:val="24"/>
          <w:rtl/>
        </w:rPr>
        <w:t>הצוות</w:t>
      </w:r>
      <w:r>
        <w:rPr>
          <w:rFonts w:hint="cs"/>
          <w:b w:val="0"/>
          <w:bCs w:val="0"/>
          <w:szCs w:val="24"/>
          <w:rtl/>
        </w:rPr>
        <w:t xml:space="preserve"> המוצעים הינם</w:t>
      </w:r>
      <w:r w:rsidRPr="00804536">
        <w:rPr>
          <w:b w:val="0"/>
          <w:bCs w:val="0"/>
          <w:szCs w:val="24"/>
          <w:rtl/>
        </w:rPr>
        <w:t xml:space="preserve"> עובדים</w:t>
      </w:r>
      <w:r>
        <w:rPr>
          <w:rFonts w:hint="cs"/>
          <w:b w:val="0"/>
          <w:bCs w:val="0"/>
          <w:szCs w:val="24"/>
          <w:rtl/>
        </w:rPr>
        <w:t xml:space="preserve"> של המציע,</w:t>
      </w:r>
      <w:r w:rsidRPr="00804536">
        <w:rPr>
          <w:b w:val="0"/>
          <w:bCs w:val="0"/>
          <w:szCs w:val="24"/>
          <w:rtl/>
        </w:rPr>
        <w:t xml:space="preserve"> </w:t>
      </w:r>
      <w:r w:rsidRPr="00804536">
        <w:rPr>
          <w:rFonts w:hint="eastAsia"/>
          <w:b w:val="0"/>
          <w:bCs w:val="0"/>
          <w:szCs w:val="24"/>
          <w:rtl/>
        </w:rPr>
        <w:t>אין</w:t>
      </w:r>
      <w:r w:rsidRPr="00804536">
        <w:rPr>
          <w:b w:val="0"/>
          <w:bCs w:val="0"/>
          <w:szCs w:val="24"/>
          <w:rtl/>
        </w:rPr>
        <w:t xml:space="preserve"> </w:t>
      </w:r>
      <w:r w:rsidRPr="00804536">
        <w:rPr>
          <w:rFonts w:hint="eastAsia"/>
          <w:b w:val="0"/>
          <w:bCs w:val="0"/>
          <w:szCs w:val="24"/>
          <w:rtl/>
        </w:rPr>
        <w:t>צורך</w:t>
      </w:r>
      <w:r w:rsidRPr="00804536">
        <w:rPr>
          <w:b w:val="0"/>
          <w:bCs w:val="0"/>
          <w:szCs w:val="24"/>
          <w:rtl/>
        </w:rPr>
        <w:t xml:space="preserve"> </w:t>
      </w:r>
      <w:r w:rsidRPr="00804536">
        <w:rPr>
          <w:rFonts w:hint="eastAsia"/>
          <w:b w:val="0"/>
          <w:bCs w:val="0"/>
          <w:szCs w:val="24"/>
          <w:rtl/>
        </w:rPr>
        <w:t>להגיש</w:t>
      </w:r>
      <w:r w:rsidRPr="00804536">
        <w:rPr>
          <w:b w:val="0"/>
          <w:bCs w:val="0"/>
          <w:szCs w:val="24"/>
          <w:rtl/>
        </w:rPr>
        <w:t xml:space="preserve"> </w:t>
      </w:r>
      <w:r w:rsidRPr="00804536">
        <w:rPr>
          <w:rFonts w:hint="eastAsia"/>
          <w:b w:val="0"/>
          <w:bCs w:val="0"/>
          <w:szCs w:val="24"/>
          <w:rtl/>
        </w:rPr>
        <w:t>הסכם</w:t>
      </w:r>
      <w:r w:rsidRPr="00804536">
        <w:rPr>
          <w:b w:val="0"/>
          <w:bCs w:val="0"/>
          <w:szCs w:val="24"/>
          <w:rtl/>
        </w:rPr>
        <w:t xml:space="preserve">  </w:t>
      </w:r>
      <w:r w:rsidRPr="00804536">
        <w:rPr>
          <w:rFonts w:hint="eastAsia"/>
          <w:b w:val="0"/>
          <w:bCs w:val="0"/>
          <w:szCs w:val="24"/>
          <w:rtl/>
        </w:rPr>
        <w:t>התקשרות</w:t>
      </w:r>
      <w:r w:rsidRPr="00804536">
        <w:rPr>
          <w:b w:val="0"/>
          <w:bCs w:val="0"/>
          <w:szCs w:val="24"/>
          <w:rtl/>
        </w:rPr>
        <w:t xml:space="preserve"> </w:t>
      </w:r>
      <w:r w:rsidRPr="00804536">
        <w:rPr>
          <w:rFonts w:hint="eastAsia"/>
          <w:b w:val="0"/>
          <w:bCs w:val="0"/>
          <w:szCs w:val="24"/>
          <w:rtl/>
        </w:rPr>
        <w:t>בינם</w:t>
      </w:r>
      <w:r w:rsidRPr="00804536">
        <w:rPr>
          <w:b w:val="0"/>
          <w:bCs w:val="0"/>
          <w:szCs w:val="24"/>
          <w:rtl/>
        </w:rPr>
        <w:t xml:space="preserve"> </w:t>
      </w:r>
      <w:r w:rsidRPr="00804536">
        <w:rPr>
          <w:rFonts w:hint="eastAsia"/>
          <w:b w:val="0"/>
          <w:bCs w:val="0"/>
          <w:szCs w:val="24"/>
          <w:rtl/>
        </w:rPr>
        <w:t>לבין</w:t>
      </w:r>
      <w:r w:rsidRPr="00804536">
        <w:rPr>
          <w:b w:val="0"/>
          <w:bCs w:val="0"/>
          <w:szCs w:val="24"/>
          <w:rtl/>
        </w:rPr>
        <w:t xml:space="preserve"> </w:t>
      </w:r>
      <w:r w:rsidRPr="00804536">
        <w:rPr>
          <w:rFonts w:hint="eastAsia"/>
          <w:b w:val="0"/>
          <w:bCs w:val="0"/>
          <w:szCs w:val="24"/>
          <w:rtl/>
        </w:rPr>
        <w:t>המציע</w:t>
      </w:r>
      <w:r>
        <w:rPr>
          <w:rFonts w:hint="cs"/>
          <w:b w:val="0"/>
          <w:bCs w:val="0"/>
          <w:szCs w:val="24"/>
          <w:rtl/>
        </w:rPr>
        <w:t>. במקרה זה,</w:t>
      </w:r>
      <w:r w:rsidRPr="00804536">
        <w:rPr>
          <w:b w:val="0"/>
          <w:bCs w:val="0"/>
          <w:szCs w:val="24"/>
          <w:rtl/>
        </w:rPr>
        <w:t xml:space="preserve"> </w:t>
      </w:r>
      <w:r>
        <w:rPr>
          <w:rFonts w:hint="cs"/>
          <w:b w:val="0"/>
          <w:bCs w:val="0"/>
          <w:szCs w:val="24"/>
          <w:rtl/>
        </w:rPr>
        <w:t>על המציע</w:t>
      </w:r>
      <w:r w:rsidRPr="00804536">
        <w:rPr>
          <w:b w:val="0"/>
          <w:bCs w:val="0"/>
          <w:szCs w:val="24"/>
          <w:rtl/>
        </w:rPr>
        <w:t xml:space="preserve"> </w:t>
      </w:r>
      <w:r w:rsidRPr="00804536">
        <w:rPr>
          <w:rFonts w:hint="eastAsia"/>
          <w:b w:val="0"/>
          <w:bCs w:val="0"/>
          <w:szCs w:val="24"/>
          <w:rtl/>
        </w:rPr>
        <w:t>לציין</w:t>
      </w:r>
      <w:r w:rsidRPr="00804536">
        <w:rPr>
          <w:b w:val="0"/>
          <w:bCs w:val="0"/>
          <w:szCs w:val="24"/>
          <w:rtl/>
        </w:rPr>
        <w:t xml:space="preserve"> </w:t>
      </w:r>
      <w:r w:rsidRPr="00804536">
        <w:rPr>
          <w:rFonts w:hint="eastAsia"/>
          <w:b w:val="0"/>
          <w:bCs w:val="0"/>
          <w:szCs w:val="24"/>
          <w:rtl/>
        </w:rPr>
        <w:t>בהצעה</w:t>
      </w:r>
      <w:r w:rsidRPr="00804536">
        <w:rPr>
          <w:b w:val="0"/>
          <w:bCs w:val="0"/>
          <w:szCs w:val="24"/>
          <w:rtl/>
        </w:rPr>
        <w:t xml:space="preserve"> </w:t>
      </w:r>
      <w:r w:rsidRPr="00804536">
        <w:rPr>
          <w:rFonts w:hint="eastAsia"/>
          <w:b w:val="0"/>
          <w:bCs w:val="0"/>
          <w:szCs w:val="24"/>
          <w:rtl/>
        </w:rPr>
        <w:t>ב</w:t>
      </w:r>
      <w:r>
        <w:rPr>
          <w:rFonts w:hint="cs"/>
          <w:b w:val="0"/>
          <w:bCs w:val="0"/>
          <w:szCs w:val="24"/>
          <w:rtl/>
        </w:rPr>
        <w:t>אופן ברור</w:t>
      </w:r>
      <w:r w:rsidRPr="00804536">
        <w:rPr>
          <w:b w:val="0"/>
          <w:bCs w:val="0"/>
          <w:szCs w:val="24"/>
          <w:rtl/>
        </w:rPr>
        <w:t xml:space="preserve"> </w:t>
      </w:r>
      <w:r w:rsidRPr="00804536">
        <w:rPr>
          <w:rFonts w:hint="eastAsia"/>
          <w:b w:val="0"/>
          <w:bCs w:val="0"/>
          <w:szCs w:val="24"/>
          <w:rtl/>
        </w:rPr>
        <w:t>כי</w:t>
      </w:r>
      <w:r>
        <w:rPr>
          <w:rFonts w:hint="cs"/>
          <w:b w:val="0"/>
          <w:bCs w:val="0"/>
          <w:szCs w:val="24"/>
          <w:rtl/>
        </w:rPr>
        <w:t xml:space="preserve"> נותן השירותים המוזכר הינו עובד של המציע.</w:t>
      </w:r>
    </w:p>
    <w:p w14:paraId="03EF5972" w14:textId="77777777" w:rsidR="00D34833" w:rsidRDefault="00D34833" w:rsidP="00D34833">
      <w:pPr>
        <w:pStyle w:val="af9"/>
        <w:rPr>
          <w:b w:val="0"/>
          <w:bCs w:val="0"/>
          <w:szCs w:val="24"/>
          <w:rtl/>
        </w:rPr>
      </w:pPr>
    </w:p>
    <w:p w14:paraId="104729F5" w14:textId="77777777" w:rsidR="00D34833" w:rsidRDefault="00D34833" w:rsidP="00D34833">
      <w:pPr>
        <w:pStyle w:val="af9"/>
        <w:numPr>
          <w:ilvl w:val="0"/>
          <w:numId w:val="105"/>
        </w:numPr>
        <w:rPr>
          <w:szCs w:val="24"/>
          <w:u w:val="single"/>
        </w:rPr>
      </w:pPr>
      <w:r w:rsidRPr="00804536">
        <w:rPr>
          <w:rFonts w:hint="eastAsia"/>
          <w:szCs w:val="24"/>
          <w:u w:val="single"/>
          <w:rtl/>
        </w:rPr>
        <w:t>תנאי</w:t>
      </w:r>
      <w:r w:rsidRPr="00804536">
        <w:rPr>
          <w:szCs w:val="24"/>
          <w:u w:val="single"/>
          <w:rtl/>
        </w:rPr>
        <w:t xml:space="preserve"> סף מקצועיים עבור נותני שירותים </w:t>
      </w:r>
      <w:r>
        <w:rPr>
          <w:rFonts w:hint="cs"/>
          <w:szCs w:val="24"/>
          <w:u w:val="single"/>
          <w:rtl/>
        </w:rPr>
        <w:t>מ</w:t>
      </w:r>
      <w:r w:rsidRPr="00804536">
        <w:rPr>
          <w:rFonts w:hint="eastAsia"/>
          <w:szCs w:val="24"/>
          <w:u w:val="single"/>
          <w:rtl/>
        </w:rPr>
        <w:t>טעם</w:t>
      </w:r>
      <w:r w:rsidRPr="00804536">
        <w:rPr>
          <w:szCs w:val="24"/>
          <w:u w:val="single"/>
          <w:rtl/>
        </w:rPr>
        <w:t xml:space="preserve"> </w:t>
      </w:r>
      <w:r w:rsidRPr="00804536">
        <w:rPr>
          <w:rFonts w:hint="eastAsia"/>
          <w:szCs w:val="24"/>
          <w:u w:val="single"/>
          <w:rtl/>
        </w:rPr>
        <w:t>המציע</w:t>
      </w:r>
      <w:r w:rsidRPr="00804536">
        <w:rPr>
          <w:szCs w:val="24"/>
          <w:u w:val="single"/>
          <w:rtl/>
        </w:rPr>
        <w:t>:</w:t>
      </w:r>
    </w:p>
    <w:p w14:paraId="152150AE" w14:textId="77777777" w:rsidR="00D34833" w:rsidRPr="00804536" w:rsidRDefault="00D34833" w:rsidP="00D34833">
      <w:pPr>
        <w:pStyle w:val="af9"/>
        <w:ind w:left="1069"/>
        <w:rPr>
          <w:szCs w:val="24"/>
          <w:u w:val="single"/>
        </w:rPr>
      </w:pPr>
    </w:p>
    <w:p w14:paraId="3A20F149" w14:textId="77777777" w:rsidR="00D34833" w:rsidRPr="00A664F8" w:rsidRDefault="00D34833" w:rsidP="00D34833">
      <w:pPr>
        <w:pStyle w:val="af6"/>
        <w:spacing w:line="360" w:lineRule="auto"/>
        <w:ind w:left="1069"/>
        <w:rPr>
          <w:rFonts w:ascii="Arial" w:hAnsi="Arial"/>
          <w:szCs w:val="24"/>
          <w:u w:val="single"/>
        </w:rPr>
      </w:pPr>
      <w:r>
        <w:rPr>
          <w:rFonts w:ascii="Arial" w:hAnsi="Arial" w:hint="cs"/>
          <w:szCs w:val="24"/>
          <w:u w:val="single"/>
          <w:rtl/>
        </w:rPr>
        <w:t xml:space="preserve">1. </w:t>
      </w:r>
      <w:r w:rsidRPr="00A664F8">
        <w:rPr>
          <w:rFonts w:ascii="Arial" w:hAnsi="Arial" w:hint="cs"/>
          <w:szCs w:val="24"/>
          <w:u w:val="single"/>
          <w:rtl/>
        </w:rPr>
        <w:t>ראש צוות תכנון</w:t>
      </w:r>
      <w:r>
        <w:rPr>
          <w:rFonts w:ascii="Arial" w:hAnsi="Arial" w:hint="cs"/>
          <w:szCs w:val="24"/>
          <w:u w:val="single"/>
          <w:rtl/>
        </w:rPr>
        <w:t>- מנהל הפרויקט</w:t>
      </w:r>
      <w:r w:rsidRPr="00A664F8">
        <w:rPr>
          <w:rFonts w:ascii="Arial" w:hAnsi="Arial" w:hint="cs"/>
          <w:szCs w:val="24"/>
          <w:rtl/>
        </w:rPr>
        <w:t>:</w:t>
      </w:r>
    </w:p>
    <w:p w14:paraId="1CD561B3" w14:textId="77777777" w:rsidR="00D34833" w:rsidRDefault="00D34833" w:rsidP="00D34833">
      <w:pPr>
        <w:pStyle w:val="af6"/>
        <w:numPr>
          <w:ilvl w:val="1"/>
          <w:numId w:val="108"/>
        </w:numPr>
        <w:spacing w:line="360" w:lineRule="auto"/>
        <w:jc w:val="both"/>
        <w:rPr>
          <w:szCs w:val="24"/>
        </w:rPr>
      </w:pPr>
      <w:r>
        <w:rPr>
          <w:rFonts w:hint="cs"/>
          <w:szCs w:val="24"/>
          <w:rtl/>
        </w:rPr>
        <w:t>מנהל הפרויקט</w:t>
      </w:r>
      <w:r w:rsidRPr="000E6D2E">
        <w:rPr>
          <w:rFonts w:hint="cs"/>
          <w:szCs w:val="24"/>
          <w:rtl/>
        </w:rPr>
        <w:t xml:space="preserve"> יהיה בעל</w:t>
      </w:r>
      <w:r w:rsidRPr="000E6D2E">
        <w:rPr>
          <w:szCs w:val="24"/>
          <w:rtl/>
        </w:rPr>
        <w:t xml:space="preserve"> </w:t>
      </w:r>
      <w:r w:rsidRPr="000E6D2E">
        <w:rPr>
          <w:rFonts w:hint="cs"/>
          <w:szCs w:val="24"/>
          <w:rtl/>
        </w:rPr>
        <w:t>תואר ראשון לפחות ממוסד אקדמי מוכר</w:t>
      </w:r>
      <w:r>
        <w:rPr>
          <w:rFonts w:hint="cs"/>
          <w:szCs w:val="24"/>
          <w:rtl/>
        </w:rPr>
        <w:t>,</w:t>
      </w:r>
      <w:r w:rsidRPr="000E6D2E">
        <w:rPr>
          <w:rFonts w:hint="cs"/>
          <w:szCs w:val="24"/>
          <w:rtl/>
        </w:rPr>
        <w:t xml:space="preserve"> ב</w:t>
      </w:r>
      <w:r>
        <w:rPr>
          <w:rFonts w:hint="cs"/>
          <w:szCs w:val="24"/>
          <w:rtl/>
        </w:rPr>
        <w:t>אחד מהתחומים להלן</w:t>
      </w:r>
      <w:r w:rsidRPr="000E6D2E">
        <w:rPr>
          <w:szCs w:val="24"/>
          <w:rtl/>
        </w:rPr>
        <w:t>: אדריכל</w:t>
      </w:r>
      <w:r w:rsidRPr="000E6D2E">
        <w:rPr>
          <w:rFonts w:hint="cs"/>
          <w:szCs w:val="24"/>
          <w:rtl/>
        </w:rPr>
        <w:t xml:space="preserve">ות או הנדסה או </w:t>
      </w:r>
      <w:r w:rsidRPr="000E6D2E">
        <w:rPr>
          <w:szCs w:val="24"/>
          <w:rtl/>
        </w:rPr>
        <w:t>תכנ</w:t>
      </w:r>
      <w:r w:rsidRPr="000E6D2E">
        <w:rPr>
          <w:rFonts w:hint="cs"/>
          <w:szCs w:val="24"/>
          <w:rtl/>
        </w:rPr>
        <w:t>ו</w:t>
      </w:r>
      <w:r w:rsidRPr="000E6D2E">
        <w:rPr>
          <w:szCs w:val="24"/>
          <w:rtl/>
        </w:rPr>
        <w:t xml:space="preserve">ן ערים ואזורים </w:t>
      </w:r>
      <w:r w:rsidRPr="000E6D2E">
        <w:rPr>
          <w:rFonts w:hint="cs"/>
          <w:szCs w:val="24"/>
          <w:rtl/>
        </w:rPr>
        <w:t>או</w:t>
      </w:r>
      <w:r w:rsidRPr="000E6D2E">
        <w:rPr>
          <w:szCs w:val="24"/>
          <w:rtl/>
        </w:rPr>
        <w:t xml:space="preserve"> גיאוגר</w:t>
      </w:r>
      <w:r w:rsidRPr="000E6D2E">
        <w:rPr>
          <w:rFonts w:hint="cs"/>
          <w:szCs w:val="24"/>
          <w:rtl/>
        </w:rPr>
        <w:t>פיה. לצורך הוכחת עמידה בתנאי סף זה, יש לצרף להצעה העתק</w:t>
      </w:r>
      <w:r>
        <w:rPr>
          <w:rFonts w:hint="cs"/>
          <w:szCs w:val="24"/>
          <w:rtl/>
        </w:rPr>
        <w:t xml:space="preserve"> </w:t>
      </w:r>
      <w:r w:rsidRPr="000E6D2E">
        <w:rPr>
          <w:rFonts w:hint="cs"/>
          <w:szCs w:val="24"/>
          <w:rtl/>
        </w:rPr>
        <w:t>תעודת השכלה רלבנטית</w:t>
      </w:r>
      <w:r>
        <w:rPr>
          <w:rFonts w:hint="cs"/>
          <w:szCs w:val="24"/>
          <w:rtl/>
        </w:rPr>
        <w:t xml:space="preserve"> של מנהל הפרויקט</w:t>
      </w:r>
      <w:r w:rsidRPr="000E6D2E">
        <w:rPr>
          <w:rFonts w:hint="cs"/>
          <w:szCs w:val="24"/>
          <w:rtl/>
        </w:rPr>
        <w:t>.</w:t>
      </w:r>
    </w:p>
    <w:p w14:paraId="4111E43F" w14:textId="77777777" w:rsidR="00D34833" w:rsidRPr="00AD6FEB" w:rsidRDefault="00D34833" w:rsidP="00D34833">
      <w:pPr>
        <w:pStyle w:val="af6"/>
        <w:spacing w:line="360" w:lineRule="auto"/>
        <w:ind w:left="1789"/>
        <w:jc w:val="both"/>
        <w:rPr>
          <w:szCs w:val="24"/>
        </w:rPr>
      </w:pPr>
      <w:r>
        <w:rPr>
          <w:rFonts w:hint="cs"/>
          <w:szCs w:val="24"/>
          <w:rtl/>
        </w:rPr>
        <w:t>מובהר בזאת, שבמקרה בו מנהל הפרויקט המוצע</w:t>
      </w:r>
      <w:r w:rsidRPr="00AD2071">
        <w:rPr>
          <w:szCs w:val="24"/>
          <w:rtl/>
        </w:rPr>
        <w:t xml:space="preserve"> </w:t>
      </w:r>
      <w:r w:rsidRPr="00AD2071">
        <w:rPr>
          <w:rFonts w:hint="eastAsia"/>
          <w:szCs w:val="24"/>
          <w:rtl/>
        </w:rPr>
        <w:t>אינו</w:t>
      </w:r>
      <w:r w:rsidRPr="00AD2071">
        <w:rPr>
          <w:szCs w:val="24"/>
          <w:rtl/>
        </w:rPr>
        <w:t xml:space="preserve"> </w:t>
      </w:r>
      <w:r w:rsidRPr="00AD2071">
        <w:rPr>
          <w:rFonts w:hint="eastAsia"/>
          <w:szCs w:val="24"/>
          <w:rtl/>
        </w:rPr>
        <w:t>אדריכל</w:t>
      </w:r>
      <w:r w:rsidRPr="00AD2071">
        <w:rPr>
          <w:szCs w:val="24"/>
          <w:rtl/>
        </w:rPr>
        <w:t>, על</w:t>
      </w:r>
      <w:r>
        <w:rPr>
          <w:szCs w:val="24"/>
          <w:rtl/>
        </w:rPr>
        <w:t xml:space="preserve"> המציע להציג בהצעתו אדריכל רשום</w:t>
      </w:r>
      <w:r>
        <w:rPr>
          <w:rFonts w:hint="cs"/>
          <w:szCs w:val="24"/>
          <w:rtl/>
        </w:rPr>
        <w:t xml:space="preserve"> כנותן שירותים, </w:t>
      </w:r>
      <w:r w:rsidRPr="00AD2071">
        <w:rPr>
          <w:szCs w:val="24"/>
          <w:rtl/>
        </w:rPr>
        <w:t>בעל ניסיון מוכח של 5</w:t>
      </w:r>
      <w:r>
        <w:rPr>
          <w:rFonts w:hint="cs"/>
          <w:szCs w:val="24"/>
          <w:rtl/>
        </w:rPr>
        <w:t xml:space="preserve"> (חמש)</w:t>
      </w:r>
      <w:r w:rsidRPr="00AD2071">
        <w:rPr>
          <w:szCs w:val="24"/>
          <w:rtl/>
        </w:rPr>
        <w:t xml:space="preserve"> שנים לפחות בתחום התכנון הפיסי</w:t>
      </w:r>
      <w:r w:rsidRPr="00AD2071">
        <w:rPr>
          <w:rFonts w:hint="cs"/>
          <w:szCs w:val="24"/>
          <w:rtl/>
        </w:rPr>
        <w:t xml:space="preserve"> או תכנון ערים</w:t>
      </w:r>
      <w:r>
        <w:rPr>
          <w:rFonts w:hint="cs"/>
          <w:szCs w:val="24"/>
          <w:rtl/>
        </w:rPr>
        <w:t>,</w:t>
      </w:r>
      <w:r w:rsidRPr="00AD2071">
        <w:rPr>
          <w:szCs w:val="24"/>
          <w:rtl/>
        </w:rPr>
        <w:t xml:space="preserve"> שימלא את </w:t>
      </w:r>
      <w:r w:rsidRPr="00AD2071">
        <w:rPr>
          <w:rFonts w:hint="eastAsia"/>
          <w:szCs w:val="24"/>
          <w:rtl/>
        </w:rPr>
        <w:t>תפקיד</w:t>
      </w:r>
      <w:r w:rsidRPr="00AD2071">
        <w:rPr>
          <w:szCs w:val="24"/>
          <w:rtl/>
        </w:rPr>
        <w:t xml:space="preserve"> עורך התכנית</w:t>
      </w:r>
      <w:r>
        <w:rPr>
          <w:rFonts w:hint="cs"/>
          <w:szCs w:val="24"/>
          <w:rtl/>
        </w:rPr>
        <w:t>.</w:t>
      </w:r>
    </w:p>
    <w:p w14:paraId="666E2505" w14:textId="77777777" w:rsidR="00D34833" w:rsidRPr="000E6D2E" w:rsidRDefault="00D34833" w:rsidP="00D34833">
      <w:pPr>
        <w:pStyle w:val="af6"/>
        <w:numPr>
          <w:ilvl w:val="1"/>
          <w:numId w:val="108"/>
        </w:numPr>
        <w:spacing w:line="360" w:lineRule="auto"/>
        <w:jc w:val="both"/>
        <w:rPr>
          <w:szCs w:val="24"/>
        </w:rPr>
      </w:pPr>
      <w:r>
        <w:rPr>
          <w:rFonts w:hint="cs"/>
          <w:szCs w:val="24"/>
          <w:rtl/>
        </w:rPr>
        <w:t>מנהל הפרויקט</w:t>
      </w:r>
      <w:r w:rsidRPr="000E6D2E">
        <w:rPr>
          <w:rFonts w:hint="cs"/>
          <w:szCs w:val="24"/>
          <w:rtl/>
        </w:rPr>
        <w:t xml:space="preserve"> יהיה אדם השוהה דרך קבע בישראל, ודובר השפה העברית על בורי</w:t>
      </w:r>
      <w:r>
        <w:rPr>
          <w:rFonts w:hint="cs"/>
          <w:szCs w:val="24"/>
          <w:rtl/>
        </w:rPr>
        <w:t>י</w:t>
      </w:r>
      <w:r w:rsidRPr="000E6D2E">
        <w:rPr>
          <w:rFonts w:hint="cs"/>
          <w:szCs w:val="24"/>
          <w:rtl/>
        </w:rPr>
        <w:t>ה.</w:t>
      </w:r>
    </w:p>
    <w:p w14:paraId="2A8F0C61" w14:textId="77777777" w:rsidR="00D34833" w:rsidRPr="000E6D2E" w:rsidRDefault="00D34833" w:rsidP="00D34833">
      <w:pPr>
        <w:pStyle w:val="af6"/>
        <w:numPr>
          <w:ilvl w:val="1"/>
          <w:numId w:val="108"/>
        </w:numPr>
        <w:spacing w:line="360" w:lineRule="auto"/>
        <w:jc w:val="both"/>
        <w:rPr>
          <w:szCs w:val="24"/>
        </w:rPr>
      </w:pPr>
      <w:r w:rsidRPr="000E6D2E">
        <w:rPr>
          <w:rFonts w:hint="cs"/>
          <w:szCs w:val="24"/>
          <w:rtl/>
        </w:rPr>
        <w:t xml:space="preserve">לאור </w:t>
      </w:r>
      <w:r>
        <w:rPr>
          <w:rFonts w:hint="cs"/>
          <w:szCs w:val="24"/>
          <w:rtl/>
        </w:rPr>
        <w:t xml:space="preserve">מורכבות השירותים המבוקשים, </w:t>
      </w:r>
      <w:r w:rsidRPr="000E6D2E">
        <w:rPr>
          <w:rFonts w:hint="cs"/>
          <w:szCs w:val="24"/>
          <w:rtl/>
        </w:rPr>
        <w:t>על מנהל הפרויקט להיות</w:t>
      </w:r>
      <w:r w:rsidRPr="000E6D2E">
        <w:rPr>
          <w:szCs w:val="24"/>
          <w:rtl/>
        </w:rPr>
        <w:t xml:space="preserve"> בעל </w:t>
      </w:r>
      <w:r w:rsidRPr="000E6D2E">
        <w:rPr>
          <w:rFonts w:hint="cs"/>
          <w:szCs w:val="24"/>
          <w:rtl/>
        </w:rPr>
        <w:t>ותק מקצועי</w:t>
      </w:r>
      <w:r w:rsidRPr="000E6D2E">
        <w:rPr>
          <w:szCs w:val="24"/>
          <w:rtl/>
        </w:rPr>
        <w:t xml:space="preserve"> של </w:t>
      </w:r>
      <w:r>
        <w:rPr>
          <w:rFonts w:hint="cs"/>
          <w:szCs w:val="24"/>
          <w:rtl/>
        </w:rPr>
        <w:t>5</w:t>
      </w:r>
      <w:r w:rsidRPr="000E6D2E">
        <w:rPr>
          <w:rFonts w:hint="cs"/>
          <w:szCs w:val="24"/>
          <w:rtl/>
        </w:rPr>
        <w:t xml:space="preserve"> (</w:t>
      </w:r>
      <w:r>
        <w:rPr>
          <w:rFonts w:hint="cs"/>
          <w:szCs w:val="24"/>
          <w:rtl/>
        </w:rPr>
        <w:t>חמש</w:t>
      </w:r>
      <w:r w:rsidRPr="000E6D2E">
        <w:rPr>
          <w:rFonts w:hint="cs"/>
          <w:szCs w:val="24"/>
          <w:rtl/>
        </w:rPr>
        <w:t xml:space="preserve">) </w:t>
      </w:r>
      <w:r w:rsidRPr="000E6D2E">
        <w:rPr>
          <w:szCs w:val="24"/>
          <w:rtl/>
        </w:rPr>
        <w:t>שנים לפחות בתחום הכנת תכניות מתאר</w:t>
      </w:r>
      <w:r w:rsidRPr="000E6D2E">
        <w:rPr>
          <w:rFonts w:hint="cs"/>
          <w:szCs w:val="24"/>
          <w:rtl/>
        </w:rPr>
        <w:t xml:space="preserve"> מפורטות.</w:t>
      </w:r>
    </w:p>
    <w:p w14:paraId="4CDABDBA" w14:textId="77777777" w:rsidR="00D34833" w:rsidRPr="000E6D2E" w:rsidRDefault="00D34833" w:rsidP="00D34833">
      <w:pPr>
        <w:pStyle w:val="af6"/>
        <w:numPr>
          <w:ilvl w:val="1"/>
          <w:numId w:val="108"/>
        </w:numPr>
        <w:spacing w:line="360" w:lineRule="auto"/>
        <w:jc w:val="both"/>
        <w:rPr>
          <w:szCs w:val="24"/>
        </w:rPr>
      </w:pPr>
      <w:r w:rsidRPr="000E6D2E">
        <w:rPr>
          <w:rFonts w:hint="cs"/>
          <w:szCs w:val="24"/>
          <w:rtl/>
        </w:rPr>
        <w:t>על מנהל הפרויקט להיות בעל ניסיון מוכח בעריכה, בתכנון, בליווי וקידום של לפחות 2 (ש</w:t>
      </w:r>
      <w:r>
        <w:rPr>
          <w:rFonts w:hint="cs"/>
          <w:szCs w:val="24"/>
          <w:rtl/>
        </w:rPr>
        <w:t>ת</w:t>
      </w:r>
      <w:r w:rsidRPr="000E6D2E">
        <w:rPr>
          <w:rFonts w:hint="cs"/>
          <w:szCs w:val="24"/>
          <w:rtl/>
        </w:rPr>
        <w:t>י) תכניות מתאר ארציות מפורטות או מחוזיות או תכניות לתשתית לאומיות, של תשתיות קוויות או לתשתיות האנרגיה ברמה מפורטת, במהלך 8 (שמונה) השנים האחרונות</w:t>
      </w:r>
      <w:r>
        <w:rPr>
          <w:rFonts w:hint="cs"/>
          <w:szCs w:val="24"/>
          <w:rtl/>
        </w:rPr>
        <w:t>, קודם</w:t>
      </w:r>
      <w:r w:rsidRPr="000E6D2E">
        <w:rPr>
          <w:rFonts w:hint="cs"/>
          <w:szCs w:val="24"/>
          <w:rtl/>
        </w:rPr>
        <w:t xml:space="preserve"> למועד</w:t>
      </w:r>
      <w:r>
        <w:rPr>
          <w:rFonts w:hint="cs"/>
          <w:szCs w:val="24"/>
          <w:rtl/>
        </w:rPr>
        <w:t xml:space="preserve"> האחרון</w:t>
      </w:r>
      <w:r w:rsidRPr="000E6D2E">
        <w:rPr>
          <w:rFonts w:hint="cs"/>
          <w:szCs w:val="24"/>
          <w:rtl/>
        </w:rPr>
        <w:t xml:space="preserve"> שנקבע להגשת הצעות במכרז</w:t>
      </w:r>
      <w:r>
        <w:rPr>
          <w:rFonts w:hint="cs"/>
          <w:szCs w:val="24"/>
          <w:rtl/>
        </w:rPr>
        <w:t xml:space="preserve"> זה</w:t>
      </w:r>
      <w:r w:rsidRPr="000E6D2E">
        <w:rPr>
          <w:rFonts w:hint="cs"/>
          <w:szCs w:val="24"/>
          <w:rtl/>
        </w:rPr>
        <w:t>.</w:t>
      </w:r>
      <w:r w:rsidRPr="000E6D2E">
        <w:rPr>
          <w:szCs w:val="24"/>
          <w:rtl/>
        </w:rPr>
        <w:t xml:space="preserve"> </w:t>
      </w:r>
    </w:p>
    <w:p w14:paraId="7EAD7643" w14:textId="77777777" w:rsidR="00D34833" w:rsidRPr="000E6D2E" w:rsidRDefault="00D34833" w:rsidP="00D34833">
      <w:pPr>
        <w:pStyle w:val="af6"/>
        <w:numPr>
          <w:ilvl w:val="1"/>
          <w:numId w:val="108"/>
        </w:numPr>
        <w:spacing w:line="360" w:lineRule="auto"/>
        <w:jc w:val="both"/>
        <w:rPr>
          <w:szCs w:val="24"/>
        </w:rPr>
      </w:pPr>
      <w:r w:rsidRPr="000E6D2E">
        <w:rPr>
          <w:rFonts w:hint="eastAsia"/>
          <w:szCs w:val="24"/>
          <w:rtl/>
        </w:rPr>
        <w:t>על</w:t>
      </w:r>
      <w:r w:rsidRPr="000E6D2E">
        <w:rPr>
          <w:szCs w:val="24"/>
          <w:rtl/>
        </w:rPr>
        <w:t xml:space="preserve"> </w:t>
      </w:r>
      <w:r w:rsidRPr="000E6D2E">
        <w:rPr>
          <w:rFonts w:hint="eastAsia"/>
          <w:szCs w:val="24"/>
          <w:rtl/>
        </w:rPr>
        <w:t>מנהל</w:t>
      </w:r>
      <w:r w:rsidRPr="000E6D2E">
        <w:rPr>
          <w:szCs w:val="24"/>
          <w:rtl/>
        </w:rPr>
        <w:t xml:space="preserve"> </w:t>
      </w:r>
      <w:r w:rsidRPr="000E6D2E">
        <w:rPr>
          <w:rFonts w:hint="eastAsia"/>
          <w:szCs w:val="24"/>
          <w:rtl/>
        </w:rPr>
        <w:t>הפרויקט</w:t>
      </w:r>
      <w:r w:rsidRPr="000E6D2E">
        <w:rPr>
          <w:szCs w:val="24"/>
          <w:rtl/>
        </w:rPr>
        <w:t xml:space="preserve"> להיות בעל ניסיון ב</w:t>
      </w:r>
      <w:r w:rsidRPr="000E6D2E">
        <w:rPr>
          <w:rFonts w:hint="cs"/>
          <w:szCs w:val="24"/>
          <w:rtl/>
        </w:rPr>
        <w:t xml:space="preserve">ניהול או </w:t>
      </w:r>
      <w:r w:rsidRPr="000E6D2E">
        <w:rPr>
          <w:szCs w:val="24"/>
          <w:rtl/>
        </w:rPr>
        <w:t xml:space="preserve">ריכוז צוות </w:t>
      </w:r>
      <w:r w:rsidRPr="000E6D2E">
        <w:rPr>
          <w:rFonts w:hint="eastAsia"/>
          <w:szCs w:val="24"/>
          <w:rtl/>
        </w:rPr>
        <w:t>מקצועי</w:t>
      </w:r>
      <w:r w:rsidRPr="000E6D2E">
        <w:rPr>
          <w:szCs w:val="24"/>
          <w:rtl/>
        </w:rPr>
        <w:t xml:space="preserve"> בין</w:t>
      </w:r>
      <w:r w:rsidRPr="000E6D2E">
        <w:rPr>
          <w:rFonts w:hint="cs"/>
          <w:szCs w:val="24"/>
          <w:rtl/>
        </w:rPr>
        <w:t>-</w:t>
      </w:r>
      <w:r w:rsidRPr="000E6D2E">
        <w:rPr>
          <w:szCs w:val="24"/>
          <w:rtl/>
        </w:rPr>
        <w:t xml:space="preserve">תחומי ובקידום תכניות במוסדות </w:t>
      </w:r>
      <w:r w:rsidRPr="000E6D2E">
        <w:rPr>
          <w:rFonts w:hint="eastAsia"/>
          <w:szCs w:val="24"/>
          <w:rtl/>
        </w:rPr>
        <w:t>ה</w:t>
      </w:r>
      <w:r w:rsidRPr="000E6D2E">
        <w:rPr>
          <w:szCs w:val="24"/>
          <w:rtl/>
        </w:rPr>
        <w:t>תכנון</w:t>
      </w:r>
      <w:r w:rsidRPr="000E6D2E">
        <w:rPr>
          <w:rFonts w:hint="cs"/>
          <w:szCs w:val="24"/>
          <w:rtl/>
        </w:rPr>
        <w:t xml:space="preserve"> ברמה ארצית ומחוזית במהלך 5 (חמש) השנים האחרונות</w:t>
      </w:r>
      <w:r w:rsidRPr="000E6D2E">
        <w:rPr>
          <w:szCs w:val="24"/>
          <w:rtl/>
        </w:rPr>
        <w:t>.</w:t>
      </w:r>
      <w:r w:rsidRPr="000E6D2E">
        <w:rPr>
          <w:rFonts w:hint="cs"/>
          <w:szCs w:val="24"/>
          <w:rtl/>
        </w:rPr>
        <w:t xml:space="preserve"> </w:t>
      </w:r>
    </w:p>
    <w:p w14:paraId="5F9EE58B" w14:textId="77777777" w:rsidR="00D34833" w:rsidRPr="000E6D2E" w:rsidRDefault="00D34833" w:rsidP="00D34833">
      <w:pPr>
        <w:pStyle w:val="af6"/>
        <w:spacing w:line="360" w:lineRule="auto"/>
        <w:ind w:left="2160"/>
        <w:jc w:val="both"/>
        <w:rPr>
          <w:szCs w:val="24"/>
        </w:rPr>
      </w:pPr>
    </w:p>
    <w:p w14:paraId="6DD8F36A" w14:textId="77777777" w:rsidR="00D34833" w:rsidRPr="00804536" w:rsidRDefault="00D34833" w:rsidP="00D34833">
      <w:pPr>
        <w:pStyle w:val="af6"/>
        <w:numPr>
          <w:ilvl w:val="1"/>
          <w:numId w:val="107"/>
        </w:numPr>
        <w:spacing w:line="360" w:lineRule="auto"/>
        <w:jc w:val="both"/>
        <w:rPr>
          <w:rFonts w:ascii="Arial" w:hAnsi="Arial"/>
          <w:szCs w:val="24"/>
          <w:u w:val="single"/>
          <w:rtl/>
        </w:rPr>
      </w:pPr>
      <w:r w:rsidRPr="00804536">
        <w:rPr>
          <w:rFonts w:ascii="Arial" w:hAnsi="Arial" w:hint="eastAsia"/>
          <w:szCs w:val="24"/>
          <w:u w:val="single"/>
          <w:rtl/>
        </w:rPr>
        <w:t>יועץ</w:t>
      </w:r>
      <w:r w:rsidRPr="00804536">
        <w:rPr>
          <w:rFonts w:ascii="Arial" w:hAnsi="Arial"/>
          <w:szCs w:val="24"/>
          <w:u w:val="single"/>
          <w:rtl/>
        </w:rPr>
        <w:t xml:space="preserve"> </w:t>
      </w:r>
      <w:r w:rsidRPr="00804536">
        <w:rPr>
          <w:rFonts w:ascii="Arial" w:hAnsi="Arial" w:hint="eastAsia"/>
          <w:szCs w:val="24"/>
          <w:u w:val="single"/>
          <w:rtl/>
        </w:rPr>
        <w:t>סביבתי</w:t>
      </w:r>
    </w:p>
    <w:p w14:paraId="36FF1541" w14:textId="77777777" w:rsidR="00D34833" w:rsidRPr="000E6D2E" w:rsidRDefault="00D34833" w:rsidP="00D34833">
      <w:pPr>
        <w:pStyle w:val="af6"/>
        <w:numPr>
          <w:ilvl w:val="1"/>
          <w:numId w:val="109"/>
        </w:numPr>
        <w:spacing w:line="360" w:lineRule="auto"/>
        <w:jc w:val="both"/>
        <w:rPr>
          <w:szCs w:val="24"/>
        </w:rPr>
      </w:pPr>
      <w:r w:rsidRPr="000E6D2E">
        <w:rPr>
          <w:rFonts w:hint="cs"/>
          <w:szCs w:val="24"/>
          <w:rtl/>
        </w:rPr>
        <w:t>על ה</w:t>
      </w:r>
      <w:r w:rsidRPr="000E6D2E">
        <w:rPr>
          <w:rFonts w:hint="eastAsia"/>
          <w:szCs w:val="24"/>
          <w:rtl/>
        </w:rPr>
        <w:t>יועץ</w:t>
      </w:r>
      <w:r w:rsidRPr="000E6D2E">
        <w:rPr>
          <w:szCs w:val="24"/>
          <w:rtl/>
        </w:rPr>
        <w:t xml:space="preserve"> </w:t>
      </w:r>
      <w:r w:rsidRPr="000E6D2E">
        <w:rPr>
          <w:rFonts w:hint="cs"/>
          <w:szCs w:val="24"/>
          <w:rtl/>
        </w:rPr>
        <w:t>ה</w:t>
      </w:r>
      <w:r w:rsidRPr="000E6D2E">
        <w:rPr>
          <w:rFonts w:hint="eastAsia"/>
          <w:szCs w:val="24"/>
          <w:rtl/>
        </w:rPr>
        <w:t>סביבתי</w:t>
      </w:r>
      <w:r w:rsidRPr="000E6D2E">
        <w:rPr>
          <w:szCs w:val="24"/>
          <w:rtl/>
        </w:rPr>
        <w:t xml:space="preserve"> </w:t>
      </w:r>
      <w:r w:rsidRPr="000E6D2E">
        <w:rPr>
          <w:rFonts w:hint="cs"/>
          <w:szCs w:val="24"/>
          <w:rtl/>
        </w:rPr>
        <w:t xml:space="preserve">להיות בעל ותק מקצועי של </w:t>
      </w:r>
      <w:r>
        <w:rPr>
          <w:rFonts w:hint="cs"/>
          <w:szCs w:val="24"/>
          <w:rtl/>
        </w:rPr>
        <w:t>5</w:t>
      </w:r>
      <w:r w:rsidRPr="000E6D2E">
        <w:rPr>
          <w:rFonts w:hint="cs"/>
          <w:szCs w:val="24"/>
          <w:rtl/>
        </w:rPr>
        <w:t xml:space="preserve"> (</w:t>
      </w:r>
      <w:r>
        <w:rPr>
          <w:rFonts w:hint="cs"/>
          <w:szCs w:val="24"/>
          <w:rtl/>
        </w:rPr>
        <w:t>חמש</w:t>
      </w:r>
      <w:r w:rsidRPr="000E6D2E">
        <w:rPr>
          <w:rFonts w:hint="cs"/>
          <w:szCs w:val="24"/>
          <w:rtl/>
        </w:rPr>
        <w:t xml:space="preserve">) שנים לפחות בעריכת מסמכים סביבתיים או תסקירי השפעה על הסביבה. </w:t>
      </w:r>
    </w:p>
    <w:p w14:paraId="72DF403E" w14:textId="77777777" w:rsidR="00D34833" w:rsidRPr="000E6D2E" w:rsidRDefault="00D34833" w:rsidP="00D34833">
      <w:pPr>
        <w:pStyle w:val="af6"/>
        <w:numPr>
          <w:ilvl w:val="1"/>
          <w:numId w:val="109"/>
        </w:numPr>
        <w:spacing w:line="360" w:lineRule="auto"/>
        <w:jc w:val="both"/>
        <w:rPr>
          <w:szCs w:val="24"/>
        </w:rPr>
      </w:pPr>
      <w:r w:rsidRPr="000E6D2E">
        <w:rPr>
          <w:rFonts w:hint="cs"/>
          <w:szCs w:val="24"/>
          <w:rtl/>
        </w:rPr>
        <w:t>על היועץ הסביבתי להיות בעל ניסיון מקצועי בניתוח ה</w:t>
      </w:r>
      <w:r w:rsidRPr="000E6D2E">
        <w:rPr>
          <w:rFonts w:hint="eastAsia"/>
          <w:szCs w:val="24"/>
          <w:rtl/>
        </w:rPr>
        <w:t>שפעות</w:t>
      </w:r>
      <w:r w:rsidRPr="000E6D2E">
        <w:rPr>
          <w:szCs w:val="24"/>
          <w:rtl/>
        </w:rPr>
        <w:t xml:space="preserve"> </w:t>
      </w:r>
      <w:r w:rsidRPr="000E6D2E">
        <w:rPr>
          <w:rFonts w:hint="eastAsia"/>
          <w:szCs w:val="24"/>
          <w:rtl/>
        </w:rPr>
        <w:t>סביבתיות</w:t>
      </w:r>
      <w:r w:rsidRPr="000E6D2E">
        <w:rPr>
          <w:szCs w:val="24"/>
          <w:rtl/>
        </w:rPr>
        <w:t xml:space="preserve"> </w:t>
      </w:r>
      <w:r w:rsidRPr="000E6D2E">
        <w:rPr>
          <w:rFonts w:hint="eastAsia"/>
          <w:szCs w:val="24"/>
          <w:rtl/>
        </w:rPr>
        <w:t>הנוגעות</w:t>
      </w:r>
      <w:r w:rsidRPr="000E6D2E">
        <w:rPr>
          <w:szCs w:val="24"/>
          <w:rtl/>
        </w:rPr>
        <w:t xml:space="preserve"> </w:t>
      </w:r>
      <w:r w:rsidRPr="000E6D2E">
        <w:rPr>
          <w:rFonts w:hint="eastAsia"/>
          <w:szCs w:val="24"/>
          <w:rtl/>
        </w:rPr>
        <w:t>לתחומים</w:t>
      </w:r>
      <w:r w:rsidRPr="000E6D2E">
        <w:rPr>
          <w:szCs w:val="24"/>
          <w:rtl/>
        </w:rPr>
        <w:t xml:space="preserve"> </w:t>
      </w:r>
      <w:r w:rsidRPr="000E6D2E">
        <w:rPr>
          <w:rFonts w:hint="eastAsia"/>
          <w:szCs w:val="24"/>
          <w:rtl/>
        </w:rPr>
        <w:t>הקשורים</w:t>
      </w:r>
      <w:r w:rsidRPr="000E6D2E">
        <w:rPr>
          <w:szCs w:val="24"/>
          <w:rtl/>
        </w:rPr>
        <w:t xml:space="preserve"> </w:t>
      </w:r>
      <w:r w:rsidRPr="000E6D2E">
        <w:rPr>
          <w:rFonts w:hint="eastAsia"/>
          <w:szCs w:val="24"/>
          <w:rtl/>
        </w:rPr>
        <w:t>ל</w:t>
      </w:r>
      <w:r w:rsidRPr="000E6D2E">
        <w:rPr>
          <w:rFonts w:hint="cs"/>
          <w:szCs w:val="24"/>
          <w:rtl/>
        </w:rPr>
        <w:t>תכנון מתקני תשתית אנרגיה</w:t>
      </w:r>
      <w:r>
        <w:rPr>
          <w:rFonts w:hint="cs"/>
          <w:szCs w:val="24"/>
          <w:rtl/>
        </w:rPr>
        <w:t>, כרייה וחציבה</w:t>
      </w:r>
      <w:r w:rsidRPr="000E6D2E">
        <w:rPr>
          <w:rFonts w:hint="cs"/>
          <w:szCs w:val="24"/>
          <w:rtl/>
        </w:rPr>
        <w:t xml:space="preserve"> וקווי הולכה של תשתיות אנרגיה</w:t>
      </w:r>
      <w:r>
        <w:rPr>
          <w:rFonts w:hint="cs"/>
          <w:szCs w:val="24"/>
          <w:rtl/>
        </w:rPr>
        <w:t>,</w:t>
      </w:r>
      <w:r w:rsidRPr="000E6D2E">
        <w:rPr>
          <w:szCs w:val="24"/>
          <w:rtl/>
        </w:rPr>
        <w:t xml:space="preserve"> </w:t>
      </w:r>
      <w:r>
        <w:rPr>
          <w:rFonts w:hint="cs"/>
          <w:szCs w:val="24"/>
          <w:rtl/>
        </w:rPr>
        <w:t>כגון</w:t>
      </w:r>
      <w:r w:rsidRPr="000E6D2E">
        <w:rPr>
          <w:szCs w:val="24"/>
          <w:rtl/>
        </w:rPr>
        <w:t xml:space="preserve"> </w:t>
      </w:r>
      <w:r w:rsidRPr="000E6D2E">
        <w:rPr>
          <w:rFonts w:hint="eastAsia"/>
          <w:szCs w:val="24"/>
          <w:rtl/>
        </w:rPr>
        <w:t>תחו</w:t>
      </w:r>
      <w:r>
        <w:rPr>
          <w:rFonts w:hint="cs"/>
          <w:szCs w:val="24"/>
          <w:rtl/>
        </w:rPr>
        <w:t>מי</w:t>
      </w:r>
      <w:r w:rsidRPr="000E6D2E">
        <w:rPr>
          <w:szCs w:val="24"/>
          <w:rtl/>
        </w:rPr>
        <w:t xml:space="preserve"> </w:t>
      </w:r>
      <w:r w:rsidRPr="000E6D2E">
        <w:rPr>
          <w:rFonts w:hint="eastAsia"/>
          <w:szCs w:val="24"/>
          <w:rtl/>
        </w:rPr>
        <w:t>האקולוגיה</w:t>
      </w:r>
      <w:r w:rsidRPr="000E6D2E">
        <w:rPr>
          <w:szCs w:val="24"/>
          <w:rtl/>
        </w:rPr>
        <w:t xml:space="preserve">, </w:t>
      </w:r>
      <w:r w:rsidRPr="000E6D2E">
        <w:rPr>
          <w:rFonts w:hint="eastAsia"/>
          <w:szCs w:val="24"/>
          <w:rtl/>
        </w:rPr>
        <w:t>הבוטניקה</w:t>
      </w:r>
      <w:r w:rsidRPr="000E6D2E">
        <w:rPr>
          <w:rFonts w:hint="cs"/>
          <w:szCs w:val="24"/>
          <w:rtl/>
        </w:rPr>
        <w:t xml:space="preserve">, נצפות, </w:t>
      </w:r>
      <w:r w:rsidRPr="000E6D2E">
        <w:rPr>
          <w:rFonts w:hint="eastAsia"/>
          <w:szCs w:val="24"/>
          <w:rtl/>
        </w:rPr>
        <w:t>ערכי</w:t>
      </w:r>
      <w:r w:rsidRPr="000E6D2E">
        <w:rPr>
          <w:szCs w:val="24"/>
          <w:rtl/>
        </w:rPr>
        <w:t xml:space="preserve"> </w:t>
      </w:r>
      <w:r w:rsidRPr="000E6D2E">
        <w:rPr>
          <w:rFonts w:hint="eastAsia"/>
          <w:szCs w:val="24"/>
          <w:rtl/>
        </w:rPr>
        <w:t>טבע</w:t>
      </w:r>
      <w:r w:rsidRPr="000E6D2E">
        <w:rPr>
          <w:szCs w:val="24"/>
          <w:rtl/>
        </w:rPr>
        <w:t xml:space="preserve"> </w:t>
      </w:r>
      <w:r w:rsidRPr="000E6D2E">
        <w:rPr>
          <w:rFonts w:hint="eastAsia"/>
          <w:szCs w:val="24"/>
          <w:rtl/>
        </w:rPr>
        <w:t>ונוף</w:t>
      </w:r>
      <w:r w:rsidRPr="000E6D2E">
        <w:rPr>
          <w:rFonts w:hint="cs"/>
          <w:szCs w:val="24"/>
          <w:rtl/>
        </w:rPr>
        <w:t xml:space="preserve"> וכיו"ב של 2 </w:t>
      </w:r>
      <w:r>
        <w:rPr>
          <w:rFonts w:hint="cs"/>
          <w:szCs w:val="24"/>
          <w:rtl/>
        </w:rPr>
        <w:t xml:space="preserve">תכניות מאושרות </w:t>
      </w:r>
      <w:r w:rsidRPr="000E6D2E">
        <w:rPr>
          <w:rFonts w:hint="cs"/>
          <w:szCs w:val="24"/>
          <w:rtl/>
        </w:rPr>
        <w:t>לפחות במהלך 8 (שמונה) השנים האחרונות שקדמו למועד האחרון להגשת ההצעות במכרז.</w:t>
      </w:r>
    </w:p>
    <w:p w14:paraId="79B07E5C" w14:textId="77777777" w:rsidR="00D34833" w:rsidRPr="000E6D2E" w:rsidRDefault="00D34833" w:rsidP="00D34833">
      <w:pPr>
        <w:pStyle w:val="af6"/>
        <w:spacing w:line="360" w:lineRule="auto"/>
        <w:jc w:val="both"/>
        <w:rPr>
          <w:szCs w:val="24"/>
        </w:rPr>
      </w:pPr>
    </w:p>
    <w:p w14:paraId="02EC88BC" w14:textId="77777777" w:rsidR="00D34833" w:rsidRPr="00804536" w:rsidRDefault="00D34833" w:rsidP="00D34833">
      <w:pPr>
        <w:pStyle w:val="af6"/>
        <w:numPr>
          <w:ilvl w:val="1"/>
          <w:numId w:val="107"/>
        </w:numPr>
        <w:spacing w:line="360" w:lineRule="auto"/>
        <w:jc w:val="both"/>
        <w:rPr>
          <w:rFonts w:ascii="Arial" w:hAnsi="Arial"/>
          <w:szCs w:val="24"/>
          <w:u w:val="single"/>
        </w:rPr>
      </w:pPr>
      <w:r w:rsidRPr="00804536">
        <w:rPr>
          <w:rFonts w:ascii="Arial" w:hAnsi="Arial" w:hint="eastAsia"/>
          <w:szCs w:val="24"/>
          <w:u w:val="single"/>
          <w:rtl/>
        </w:rPr>
        <w:t>יועץ</w:t>
      </w:r>
      <w:r w:rsidRPr="00804536">
        <w:rPr>
          <w:rFonts w:ascii="Arial" w:hAnsi="Arial"/>
          <w:szCs w:val="24"/>
          <w:u w:val="single"/>
          <w:rtl/>
        </w:rPr>
        <w:t xml:space="preserve"> </w:t>
      </w:r>
      <w:r w:rsidRPr="00804536">
        <w:rPr>
          <w:rFonts w:ascii="Arial" w:hAnsi="Arial" w:hint="eastAsia"/>
          <w:szCs w:val="24"/>
          <w:u w:val="single"/>
          <w:rtl/>
        </w:rPr>
        <w:t>סיכונים</w:t>
      </w:r>
    </w:p>
    <w:p w14:paraId="47464AC5" w14:textId="77777777" w:rsidR="00D34833" w:rsidRDefault="00D34833" w:rsidP="00D34833">
      <w:pPr>
        <w:pStyle w:val="af6"/>
        <w:spacing w:line="360" w:lineRule="auto"/>
        <w:ind w:left="1789"/>
        <w:jc w:val="both"/>
        <w:rPr>
          <w:szCs w:val="24"/>
          <w:rtl/>
        </w:rPr>
      </w:pPr>
      <w:r w:rsidRPr="000E6D2E">
        <w:rPr>
          <w:rFonts w:hint="cs"/>
          <w:szCs w:val="24"/>
          <w:rtl/>
        </w:rPr>
        <w:t>על יועץ הסיכונים להיות בעל ותק מקצועי של 5 (חמש) שנים לפחות</w:t>
      </w:r>
      <w:r w:rsidRPr="000E6D2E">
        <w:rPr>
          <w:szCs w:val="24"/>
          <w:rtl/>
        </w:rPr>
        <w:t xml:space="preserve"> </w:t>
      </w:r>
      <w:r w:rsidRPr="000E6D2E">
        <w:rPr>
          <w:rFonts w:hint="eastAsia"/>
          <w:szCs w:val="24"/>
          <w:rtl/>
        </w:rPr>
        <w:t>בניתוח</w:t>
      </w:r>
      <w:r w:rsidRPr="000E6D2E">
        <w:rPr>
          <w:szCs w:val="24"/>
          <w:rtl/>
        </w:rPr>
        <w:t xml:space="preserve"> </w:t>
      </w:r>
      <w:r w:rsidRPr="000E6D2E">
        <w:rPr>
          <w:rFonts w:hint="eastAsia"/>
          <w:szCs w:val="24"/>
          <w:rtl/>
        </w:rPr>
        <w:t>סיכונים</w:t>
      </w:r>
      <w:r w:rsidRPr="000E6D2E">
        <w:rPr>
          <w:szCs w:val="24"/>
          <w:rtl/>
        </w:rPr>
        <w:t xml:space="preserve"> </w:t>
      </w:r>
      <w:r w:rsidRPr="000E6D2E">
        <w:rPr>
          <w:rFonts w:hint="eastAsia"/>
          <w:szCs w:val="24"/>
          <w:rtl/>
        </w:rPr>
        <w:t>הנובעים</w:t>
      </w:r>
      <w:r w:rsidRPr="000E6D2E">
        <w:rPr>
          <w:szCs w:val="24"/>
          <w:rtl/>
        </w:rPr>
        <w:t xml:space="preserve"> </w:t>
      </w:r>
      <w:r>
        <w:rPr>
          <w:rFonts w:hint="cs"/>
          <w:szCs w:val="24"/>
          <w:rtl/>
        </w:rPr>
        <w:t>מ</w:t>
      </w:r>
      <w:r w:rsidRPr="000E6D2E">
        <w:rPr>
          <w:rFonts w:hint="cs"/>
          <w:szCs w:val="24"/>
          <w:rtl/>
        </w:rPr>
        <w:t xml:space="preserve">חומרים מסוכנים </w:t>
      </w:r>
      <w:r>
        <w:rPr>
          <w:rFonts w:hint="cs"/>
          <w:szCs w:val="24"/>
          <w:rtl/>
        </w:rPr>
        <w:t>הקשורים</w:t>
      </w:r>
      <w:r w:rsidRPr="000E6D2E">
        <w:rPr>
          <w:rFonts w:hint="cs"/>
          <w:szCs w:val="24"/>
          <w:rtl/>
        </w:rPr>
        <w:t xml:space="preserve"> </w:t>
      </w:r>
      <w:r>
        <w:rPr>
          <w:rFonts w:hint="cs"/>
          <w:szCs w:val="24"/>
          <w:rtl/>
        </w:rPr>
        <w:t>ל</w:t>
      </w:r>
      <w:r w:rsidRPr="000E6D2E">
        <w:rPr>
          <w:rFonts w:hint="cs"/>
          <w:szCs w:val="24"/>
          <w:rtl/>
        </w:rPr>
        <w:t>תשתיות אנרגיה (כגון חשמל, דלק, גפ"מ וגז טבעי)</w:t>
      </w:r>
      <w:r w:rsidRPr="000E6D2E">
        <w:rPr>
          <w:szCs w:val="24"/>
          <w:rtl/>
        </w:rPr>
        <w:t xml:space="preserve"> </w:t>
      </w:r>
      <w:r w:rsidRPr="000E6D2E">
        <w:rPr>
          <w:rFonts w:hint="eastAsia"/>
          <w:szCs w:val="24"/>
          <w:rtl/>
        </w:rPr>
        <w:t>ובעריכת</w:t>
      </w:r>
      <w:r w:rsidRPr="000E6D2E">
        <w:rPr>
          <w:szCs w:val="24"/>
          <w:rtl/>
        </w:rPr>
        <w:t xml:space="preserve"> </w:t>
      </w:r>
      <w:r w:rsidRPr="000E6D2E">
        <w:rPr>
          <w:rFonts w:hint="eastAsia"/>
          <w:szCs w:val="24"/>
          <w:rtl/>
        </w:rPr>
        <w:t>סקרי</w:t>
      </w:r>
      <w:r w:rsidRPr="000E6D2E">
        <w:rPr>
          <w:szCs w:val="24"/>
          <w:rtl/>
        </w:rPr>
        <w:t xml:space="preserve"> </w:t>
      </w:r>
      <w:r w:rsidRPr="000E6D2E">
        <w:rPr>
          <w:rFonts w:hint="eastAsia"/>
          <w:szCs w:val="24"/>
          <w:rtl/>
        </w:rPr>
        <w:t>סיכונים</w:t>
      </w:r>
      <w:r w:rsidRPr="000E6D2E">
        <w:rPr>
          <w:szCs w:val="24"/>
          <w:rtl/>
        </w:rPr>
        <w:t xml:space="preserve"> </w:t>
      </w:r>
      <w:r w:rsidRPr="000E6D2E">
        <w:rPr>
          <w:rFonts w:hint="eastAsia"/>
          <w:szCs w:val="24"/>
          <w:rtl/>
        </w:rPr>
        <w:t>ל</w:t>
      </w:r>
      <w:r w:rsidRPr="000E6D2E">
        <w:rPr>
          <w:rFonts w:hint="cs"/>
          <w:szCs w:val="24"/>
          <w:rtl/>
        </w:rPr>
        <w:t>תשתיות משק האנרגיה (כגון תחנות כוח, מיכלים לאחסון גפ"מ, דלק, תחנות גז טבעי)</w:t>
      </w:r>
      <w:r>
        <w:rPr>
          <w:rFonts w:hint="cs"/>
          <w:szCs w:val="24"/>
          <w:rtl/>
        </w:rPr>
        <w:t>,</w:t>
      </w:r>
      <w:r w:rsidRPr="000E6D2E">
        <w:rPr>
          <w:rFonts w:hint="cs"/>
          <w:szCs w:val="24"/>
          <w:rtl/>
        </w:rPr>
        <w:t xml:space="preserve"> בהתאם לדרישות המשרד להגנת הסביבה והגופים האמונים על כך על פי כל דין.</w:t>
      </w:r>
    </w:p>
    <w:p w14:paraId="6EAF436E" w14:textId="77777777" w:rsidR="00D34833" w:rsidRDefault="00D34833" w:rsidP="00D34833">
      <w:pPr>
        <w:pStyle w:val="af6"/>
        <w:spacing w:line="360" w:lineRule="auto"/>
        <w:ind w:left="1789"/>
        <w:jc w:val="both"/>
        <w:rPr>
          <w:szCs w:val="24"/>
          <w:rtl/>
        </w:rPr>
      </w:pPr>
    </w:p>
    <w:p w14:paraId="54BAB7F7" w14:textId="77777777" w:rsidR="00D34833" w:rsidRPr="00804536" w:rsidRDefault="00D34833" w:rsidP="00D34833">
      <w:pPr>
        <w:pStyle w:val="af6"/>
        <w:numPr>
          <w:ilvl w:val="1"/>
          <w:numId w:val="107"/>
        </w:numPr>
        <w:spacing w:line="360" w:lineRule="auto"/>
        <w:jc w:val="both"/>
        <w:rPr>
          <w:szCs w:val="24"/>
          <w:u w:val="single"/>
        </w:rPr>
      </w:pPr>
      <w:r w:rsidRPr="00804536">
        <w:rPr>
          <w:rFonts w:hint="eastAsia"/>
          <w:szCs w:val="24"/>
          <w:u w:val="single"/>
          <w:rtl/>
        </w:rPr>
        <w:t>יועץ</w:t>
      </w:r>
      <w:r w:rsidRPr="00804536">
        <w:rPr>
          <w:szCs w:val="24"/>
          <w:u w:val="single"/>
          <w:rtl/>
        </w:rPr>
        <w:t xml:space="preserve"> הנדסי </w:t>
      </w:r>
      <w:r w:rsidRPr="00804536">
        <w:rPr>
          <w:rFonts w:hint="eastAsia"/>
          <w:szCs w:val="24"/>
          <w:u w:val="single"/>
          <w:rtl/>
        </w:rPr>
        <w:t>לתשתיות</w:t>
      </w:r>
      <w:r w:rsidRPr="00804536">
        <w:rPr>
          <w:szCs w:val="24"/>
          <w:u w:val="single"/>
          <w:rtl/>
        </w:rPr>
        <w:t xml:space="preserve"> </w:t>
      </w:r>
      <w:r w:rsidRPr="00804536">
        <w:rPr>
          <w:rFonts w:hint="eastAsia"/>
          <w:szCs w:val="24"/>
          <w:u w:val="single"/>
          <w:rtl/>
        </w:rPr>
        <w:t>הנדסיות</w:t>
      </w:r>
      <w:r w:rsidRPr="00804536">
        <w:rPr>
          <w:szCs w:val="24"/>
          <w:u w:val="single"/>
          <w:rtl/>
        </w:rPr>
        <w:t xml:space="preserve"> </w:t>
      </w:r>
      <w:r w:rsidRPr="00804536">
        <w:rPr>
          <w:rFonts w:hint="eastAsia"/>
          <w:szCs w:val="24"/>
          <w:u w:val="single"/>
          <w:rtl/>
        </w:rPr>
        <w:t>ולמערכות</w:t>
      </w:r>
      <w:r w:rsidRPr="00804536">
        <w:rPr>
          <w:szCs w:val="24"/>
          <w:u w:val="single"/>
          <w:rtl/>
        </w:rPr>
        <w:t>:</w:t>
      </w:r>
    </w:p>
    <w:p w14:paraId="1A3052E1" w14:textId="77777777" w:rsidR="00D34833" w:rsidRDefault="00D34833" w:rsidP="00D34833">
      <w:pPr>
        <w:pStyle w:val="af6"/>
        <w:spacing w:line="360" w:lineRule="auto"/>
        <w:ind w:left="1789"/>
        <w:jc w:val="both"/>
        <w:rPr>
          <w:szCs w:val="24"/>
          <w:rtl/>
        </w:rPr>
      </w:pPr>
      <w:r w:rsidRPr="000E6D2E">
        <w:rPr>
          <w:rFonts w:hint="cs"/>
          <w:szCs w:val="24"/>
          <w:rtl/>
        </w:rPr>
        <w:t xml:space="preserve">על היועץ ההנדסי להיות מהנדס </w:t>
      </w:r>
      <w:r w:rsidRPr="000E6D2E">
        <w:rPr>
          <w:rFonts w:hint="eastAsia"/>
          <w:szCs w:val="24"/>
          <w:rtl/>
        </w:rPr>
        <w:t>בעל</w:t>
      </w:r>
      <w:r w:rsidRPr="000E6D2E">
        <w:rPr>
          <w:szCs w:val="24"/>
          <w:rtl/>
        </w:rPr>
        <w:t xml:space="preserve"> </w:t>
      </w:r>
      <w:r w:rsidRPr="000E6D2E">
        <w:rPr>
          <w:rFonts w:hint="cs"/>
          <w:szCs w:val="24"/>
          <w:rtl/>
        </w:rPr>
        <w:t xml:space="preserve">ותק מקצועי של 5 (חמש) שנים לפחות ובעל </w:t>
      </w:r>
      <w:r w:rsidRPr="000E6D2E">
        <w:rPr>
          <w:rFonts w:hint="eastAsia"/>
          <w:szCs w:val="24"/>
          <w:rtl/>
        </w:rPr>
        <w:t>ניסיון</w:t>
      </w:r>
      <w:r w:rsidRPr="000E6D2E">
        <w:rPr>
          <w:rFonts w:hint="cs"/>
          <w:szCs w:val="24"/>
          <w:rtl/>
        </w:rPr>
        <w:t xml:space="preserve"> מוכח בתכנון</w:t>
      </w:r>
      <w:r>
        <w:rPr>
          <w:rFonts w:hint="cs"/>
          <w:szCs w:val="24"/>
          <w:rtl/>
        </w:rPr>
        <w:t xml:space="preserve"> של</w:t>
      </w:r>
      <w:r w:rsidRPr="000E6D2E">
        <w:rPr>
          <w:rFonts w:hint="cs"/>
          <w:szCs w:val="24"/>
          <w:rtl/>
        </w:rPr>
        <w:t xml:space="preserve"> 2 (שני) פרויקטים </w:t>
      </w:r>
      <w:r>
        <w:rPr>
          <w:rFonts w:hint="cs"/>
          <w:szCs w:val="24"/>
          <w:rtl/>
        </w:rPr>
        <w:t xml:space="preserve">לפחות, </w:t>
      </w:r>
      <w:r w:rsidRPr="000E6D2E">
        <w:rPr>
          <w:rFonts w:hint="cs"/>
          <w:szCs w:val="24"/>
          <w:rtl/>
        </w:rPr>
        <w:t xml:space="preserve">של </w:t>
      </w:r>
      <w:r w:rsidRPr="000E6D2E">
        <w:rPr>
          <w:rFonts w:hint="eastAsia"/>
          <w:szCs w:val="24"/>
          <w:rtl/>
        </w:rPr>
        <w:t>תשתיות</w:t>
      </w:r>
      <w:r w:rsidRPr="000E6D2E">
        <w:rPr>
          <w:szCs w:val="24"/>
          <w:rtl/>
        </w:rPr>
        <w:t xml:space="preserve"> </w:t>
      </w:r>
      <w:r w:rsidRPr="000E6D2E">
        <w:rPr>
          <w:rFonts w:hint="eastAsia"/>
          <w:szCs w:val="24"/>
          <w:rtl/>
        </w:rPr>
        <w:t>ומערכות</w:t>
      </w:r>
      <w:r w:rsidRPr="000E6D2E">
        <w:rPr>
          <w:szCs w:val="24"/>
          <w:rtl/>
        </w:rPr>
        <w:t xml:space="preserve"> </w:t>
      </w:r>
      <w:r w:rsidRPr="000E6D2E">
        <w:rPr>
          <w:rFonts w:hint="eastAsia"/>
          <w:szCs w:val="24"/>
          <w:rtl/>
        </w:rPr>
        <w:t>תשתית</w:t>
      </w:r>
      <w:r w:rsidRPr="000E6D2E">
        <w:rPr>
          <w:szCs w:val="24"/>
          <w:rtl/>
        </w:rPr>
        <w:t xml:space="preserve"> </w:t>
      </w:r>
      <w:r w:rsidRPr="000E6D2E">
        <w:rPr>
          <w:rFonts w:hint="cs"/>
          <w:szCs w:val="24"/>
          <w:rtl/>
        </w:rPr>
        <w:t>הרלוונטיות</w:t>
      </w:r>
      <w:r w:rsidRPr="000E6D2E">
        <w:rPr>
          <w:szCs w:val="24"/>
          <w:rtl/>
        </w:rPr>
        <w:t xml:space="preserve"> </w:t>
      </w:r>
      <w:r w:rsidRPr="000E6D2E">
        <w:rPr>
          <w:rFonts w:hint="eastAsia"/>
          <w:szCs w:val="24"/>
          <w:rtl/>
        </w:rPr>
        <w:t>ל</w:t>
      </w:r>
      <w:r w:rsidRPr="000E6D2E">
        <w:rPr>
          <w:rFonts w:hint="cs"/>
          <w:szCs w:val="24"/>
          <w:rtl/>
        </w:rPr>
        <w:t>שירותים נשוא המכרז</w:t>
      </w:r>
      <w:r>
        <w:rPr>
          <w:rFonts w:hint="cs"/>
          <w:szCs w:val="24"/>
          <w:rtl/>
        </w:rPr>
        <w:t>,</w:t>
      </w:r>
      <w:r w:rsidRPr="000E6D2E">
        <w:rPr>
          <w:rFonts w:hint="cs"/>
          <w:szCs w:val="24"/>
          <w:rtl/>
        </w:rPr>
        <w:t xml:space="preserve"> שבוצעו על ידו במהלך 5 (חמש) השנים שקדמו למועד האחרון להגשת הצעות במכרז</w:t>
      </w:r>
      <w:r w:rsidRPr="000E6D2E">
        <w:rPr>
          <w:szCs w:val="24"/>
          <w:rtl/>
        </w:rPr>
        <w:t xml:space="preserve">. </w:t>
      </w:r>
    </w:p>
    <w:p w14:paraId="4AE8348A" w14:textId="77777777" w:rsidR="00D34833" w:rsidRPr="00804536" w:rsidRDefault="00D34833" w:rsidP="00D34833">
      <w:pPr>
        <w:spacing w:line="360" w:lineRule="auto"/>
        <w:jc w:val="both"/>
        <w:rPr>
          <w:szCs w:val="24"/>
        </w:rPr>
      </w:pPr>
    </w:p>
    <w:p w14:paraId="493471D1" w14:textId="77777777" w:rsidR="00D34833" w:rsidRPr="000E6D2E" w:rsidRDefault="00D34833" w:rsidP="00D34833">
      <w:pPr>
        <w:pStyle w:val="af6"/>
        <w:numPr>
          <w:ilvl w:val="1"/>
          <w:numId w:val="107"/>
        </w:numPr>
        <w:spacing w:line="360" w:lineRule="auto"/>
        <w:jc w:val="both"/>
        <w:rPr>
          <w:rFonts w:ascii="Arial" w:hAnsi="Arial"/>
          <w:szCs w:val="24"/>
          <w:u w:val="single"/>
        </w:rPr>
      </w:pPr>
      <w:r w:rsidRPr="000E6D2E">
        <w:rPr>
          <w:rFonts w:ascii="Arial" w:hAnsi="Arial" w:hint="eastAsia"/>
          <w:szCs w:val="24"/>
          <w:u w:val="single"/>
          <w:rtl/>
        </w:rPr>
        <w:t>כלכלן</w:t>
      </w:r>
    </w:p>
    <w:p w14:paraId="7BFF370A" w14:textId="77777777" w:rsidR="00D34833" w:rsidRPr="00DC2763" w:rsidRDefault="00D34833" w:rsidP="00D34833">
      <w:pPr>
        <w:pStyle w:val="af6"/>
        <w:numPr>
          <w:ilvl w:val="1"/>
          <w:numId w:val="110"/>
        </w:numPr>
        <w:spacing w:line="360" w:lineRule="auto"/>
        <w:ind w:left="1786" w:hanging="357"/>
        <w:jc w:val="both"/>
        <w:rPr>
          <w:szCs w:val="24"/>
        </w:rPr>
      </w:pPr>
      <w:r w:rsidRPr="00DC2763">
        <w:rPr>
          <w:rFonts w:hint="cs"/>
          <w:szCs w:val="24"/>
          <w:rtl/>
        </w:rPr>
        <w:t>על הכלכלן להיות בעל תואר ראשון לפחות בכלכלה או בחשבונאות או במנהל עסקים</w:t>
      </w:r>
      <w:r>
        <w:rPr>
          <w:rFonts w:hint="cs"/>
          <w:szCs w:val="24"/>
          <w:rtl/>
        </w:rPr>
        <w:t>,</w:t>
      </w:r>
      <w:r w:rsidRPr="00DC2763">
        <w:rPr>
          <w:rFonts w:hint="cs"/>
          <w:szCs w:val="24"/>
          <w:rtl/>
        </w:rPr>
        <w:t xml:space="preserve"> ממוסד אקדמי מוכר</w:t>
      </w:r>
      <w:r>
        <w:rPr>
          <w:rFonts w:hint="cs"/>
          <w:szCs w:val="24"/>
          <w:rtl/>
        </w:rPr>
        <w:t xml:space="preserve"> על ידי המל"ג</w:t>
      </w:r>
      <w:r w:rsidRPr="00DC2763">
        <w:rPr>
          <w:rFonts w:hint="cs"/>
          <w:szCs w:val="24"/>
          <w:rtl/>
        </w:rPr>
        <w:t xml:space="preserve">. </w:t>
      </w:r>
    </w:p>
    <w:p w14:paraId="08EF6BDA" w14:textId="77777777" w:rsidR="00D34833" w:rsidRDefault="00D34833" w:rsidP="00D34833">
      <w:pPr>
        <w:pStyle w:val="af6"/>
        <w:numPr>
          <w:ilvl w:val="1"/>
          <w:numId w:val="110"/>
        </w:numPr>
        <w:spacing w:line="360" w:lineRule="auto"/>
        <w:ind w:left="1786" w:hanging="357"/>
        <w:jc w:val="both"/>
        <w:rPr>
          <w:szCs w:val="24"/>
        </w:rPr>
      </w:pPr>
      <w:r w:rsidRPr="000E6D2E">
        <w:rPr>
          <w:rFonts w:hint="cs"/>
          <w:szCs w:val="24"/>
          <w:rtl/>
        </w:rPr>
        <w:t>על הכלכלן להיות בעל ותק מקצועי של 5 (חמש) שנים לפחות ו</w:t>
      </w:r>
      <w:r w:rsidRPr="000E6D2E">
        <w:rPr>
          <w:rFonts w:hint="eastAsia"/>
          <w:szCs w:val="24"/>
          <w:rtl/>
        </w:rPr>
        <w:t>בעל</w:t>
      </w:r>
      <w:r w:rsidRPr="000E6D2E">
        <w:rPr>
          <w:szCs w:val="24"/>
          <w:rtl/>
        </w:rPr>
        <w:t xml:space="preserve"> ניסיון מוכח</w:t>
      </w:r>
      <w:r w:rsidRPr="000E6D2E">
        <w:rPr>
          <w:rFonts w:hint="cs"/>
          <w:szCs w:val="24"/>
          <w:rtl/>
        </w:rPr>
        <w:t xml:space="preserve"> </w:t>
      </w:r>
      <w:r w:rsidRPr="000E6D2E">
        <w:rPr>
          <w:szCs w:val="24"/>
          <w:rtl/>
        </w:rPr>
        <w:t>בניתוח היבטים כלכליים של חלופות לתכנון</w:t>
      </w:r>
      <w:r>
        <w:rPr>
          <w:rFonts w:hint="cs"/>
          <w:szCs w:val="24"/>
          <w:rtl/>
        </w:rPr>
        <w:t xml:space="preserve"> ב-</w:t>
      </w:r>
      <w:r w:rsidRPr="000E6D2E">
        <w:rPr>
          <w:rFonts w:hint="cs"/>
          <w:szCs w:val="24"/>
          <w:rtl/>
        </w:rPr>
        <w:t>2 (שני) פרויקטים</w:t>
      </w:r>
      <w:r>
        <w:rPr>
          <w:rFonts w:hint="cs"/>
          <w:szCs w:val="24"/>
          <w:rtl/>
        </w:rPr>
        <w:t xml:space="preserve"> לפחות,</w:t>
      </w:r>
      <w:r w:rsidRPr="000E6D2E">
        <w:rPr>
          <w:rFonts w:hint="cs"/>
          <w:szCs w:val="24"/>
          <w:rtl/>
        </w:rPr>
        <w:t xml:space="preserve"> שבוצע על ידו במהלך 5 (חמש) השנים שקדמו למועד האחרון להגשת הצעות במכרז</w:t>
      </w:r>
      <w:r>
        <w:rPr>
          <w:rFonts w:hint="cs"/>
          <w:szCs w:val="24"/>
          <w:rtl/>
        </w:rPr>
        <w:t>, שלפחות אחד מהם הינו פרויקט תכנון תשתיות.</w:t>
      </w:r>
    </w:p>
    <w:p w14:paraId="64094F5A" w14:textId="77777777" w:rsidR="00D34833" w:rsidRPr="000E6D2E" w:rsidRDefault="00D34833" w:rsidP="00D34833">
      <w:pPr>
        <w:pStyle w:val="af6"/>
        <w:spacing w:line="360" w:lineRule="auto"/>
        <w:ind w:left="1789"/>
        <w:jc w:val="both"/>
        <w:rPr>
          <w:szCs w:val="24"/>
        </w:rPr>
      </w:pPr>
    </w:p>
    <w:p w14:paraId="543622A2" w14:textId="77777777" w:rsidR="00D34833" w:rsidRPr="00FE369D" w:rsidRDefault="00D34833" w:rsidP="00D34833">
      <w:pPr>
        <w:pStyle w:val="af6"/>
        <w:numPr>
          <w:ilvl w:val="1"/>
          <w:numId w:val="107"/>
        </w:numPr>
        <w:spacing w:line="360" w:lineRule="auto"/>
        <w:jc w:val="both"/>
        <w:rPr>
          <w:rFonts w:ascii="Arial" w:hAnsi="Arial"/>
          <w:szCs w:val="24"/>
          <w:u w:val="single"/>
        </w:rPr>
      </w:pPr>
      <w:r w:rsidRPr="00FE369D">
        <w:rPr>
          <w:rFonts w:ascii="Arial" w:hAnsi="Arial" w:hint="cs"/>
          <w:szCs w:val="24"/>
          <w:u w:val="single"/>
          <w:rtl/>
        </w:rPr>
        <w:t>חברה בינלאומית</w:t>
      </w:r>
      <w:r>
        <w:rPr>
          <w:rFonts w:ascii="Arial" w:hAnsi="Arial" w:hint="cs"/>
          <w:szCs w:val="24"/>
          <w:u w:val="single"/>
          <w:rtl/>
        </w:rPr>
        <w:t xml:space="preserve"> לתכנון</w:t>
      </w:r>
      <w:r w:rsidRPr="00FE369D">
        <w:rPr>
          <w:rFonts w:ascii="Arial" w:hAnsi="Arial" w:hint="cs"/>
          <w:szCs w:val="24"/>
          <w:rtl/>
        </w:rPr>
        <w:t>:</w:t>
      </w:r>
    </w:p>
    <w:p w14:paraId="3BDB931E" w14:textId="77777777" w:rsidR="00D34833" w:rsidRPr="00FE369D" w:rsidRDefault="00D34833" w:rsidP="00D34833">
      <w:pPr>
        <w:pStyle w:val="af6"/>
        <w:numPr>
          <w:ilvl w:val="1"/>
          <w:numId w:val="111"/>
        </w:numPr>
        <w:tabs>
          <w:tab w:val="left" w:pos="4478"/>
        </w:tabs>
        <w:spacing w:line="360" w:lineRule="auto"/>
        <w:jc w:val="both"/>
        <w:rPr>
          <w:szCs w:val="24"/>
        </w:rPr>
      </w:pPr>
      <w:r w:rsidRPr="00FE369D">
        <w:rPr>
          <w:rFonts w:hint="cs"/>
          <w:szCs w:val="24"/>
          <w:rtl/>
        </w:rPr>
        <w:t>על המציע להציג במסגרת הצעתו</w:t>
      </w:r>
      <w:r>
        <w:rPr>
          <w:rFonts w:hint="cs"/>
          <w:szCs w:val="24"/>
          <w:rtl/>
        </w:rPr>
        <w:t>,</w:t>
      </w:r>
      <w:r w:rsidRPr="00FE369D">
        <w:rPr>
          <w:rFonts w:hint="cs"/>
          <w:szCs w:val="24"/>
          <w:rtl/>
        </w:rPr>
        <w:t xml:space="preserve"> הסכם התקשרות לביצוע השירותים נשוא מכרז זה </w:t>
      </w:r>
      <w:r>
        <w:rPr>
          <w:rFonts w:hint="cs"/>
          <w:szCs w:val="24"/>
          <w:rtl/>
        </w:rPr>
        <w:t xml:space="preserve"> שכרת המציע </w:t>
      </w:r>
      <w:r w:rsidRPr="00FE369D">
        <w:rPr>
          <w:rFonts w:hint="cs"/>
          <w:szCs w:val="24"/>
          <w:rtl/>
        </w:rPr>
        <w:t xml:space="preserve">עם </w:t>
      </w:r>
      <w:r w:rsidRPr="00FE369D">
        <w:rPr>
          <w:rFonts w:hint="eastAsia"/>
          <w:szCs w:val="24"/>
          <w:rtl/>
        </w:rPr>
        <w:t>חברת</w:t>
      </w:r>
      <w:r w:rsidRPr="00FE369D">
        <w:rPr>
          <w:szCs w:val="24"/>
          <w:rtl/>
        </w:rPr>
        <w:t xml:space="preserve"> </w:t>
      </w:r>
      <w:r w:rsidRPr="00FE369D">
        <w:rPr>
          <w:rFonts w:hint="cs"/>
          <w:szCs w:val="24"/>
          <w:rtl/>
        </w:rPr>
        <w:t>תכנון בינלאומית</w:t>
      </w:r>
      <w:r w:rsidRPr="00FE369D">
        <w:rPr>
          <w:szCs w:val="24"/>
          <w:rtl/>
        </w:rPr>
        <w:t xml:space="preserve"> </w:t>
      </w:r>
      <w:r w:rsidRPr="00FE369D">
        <w:rPr>
          <w:rFonts w:hint="eastAsia"/>
          <w:szCs w:val="24"/>
          <w:rtl/>
        </w:rPr>
        <w:t>בעלת</w:t>
      </w:r>
      <w:r w:rsidRPr="00FE369D">
        <w:rPr>
          <w:szCs w:val="24"/>
          <w:rtl/>
        </w:rPr>
        <w:t xml:space="preserve"> </w:t>
      </w:r>
      <w:r w:rsidRPr="00FE369D">
        <w:rPr>
          <w:rFonts w:hint="cs"/>
          <w:szCs w:val="24"/>
          <w:rtl/>
        </w:rPr>
        <w:t xml:space="preserve">ותק מקצועי של </w:t>
      </w:r>
      <w:r w:rsidRPr="00FE369D">
        <w:rPr>
          <w:szCs w:val="24"/>
        </w:rPr>
        <w:t>5</w:t>
      </w:r>
      <w:r w:rsidRPr="00FE369D">
        <w:rPr>
          <w:rFonts w:hint="cs"/>
          <w:szCs w:val="24"/>
          <w:rtl/>
        </w:rPr>
        <w:t xml:space="preserve"> (חמש) שנים לפחות </w:t>
      </w:r>
      <w:r w:rsidRPr="00FE369D">
        <w:rPr>
          <w:rFonts w:hint="eastAsia"/>
          <w:szCs w:val="24"/>
          <w:rtl/>
        </w:rPr>
        <w:t>בתחום</w:t>
      </w:r>
      <w:r w:rsidRPr="00FE369D">
        <w:rPr>
          <w:szCs w:val="24"/>
          <w:rtl/>
        </w:rPr>
        <w:t xml:space="preserve"> </w:t>
      </w:r>
      <w:r w:rsidRPr="00FE369D">
        <w:rPr>
          <w:rFonts w:hint="cs"/>
          <w:szCs w:val="24"/>
          <w:rtl/>
        </w:rPr>
        <w:t xml:space="preserve">תכנון מערכות ומתקני </w:t>
      </w:r>
      <w:r w:rsidRPr="00FE369D">
        <w:rPr>
          <w:rFonts w:hint="eastAsia"/>
          <w:szCs w:val="24"/>
          <w:rtl/>
        </w:rPr>
        <w:t>גז</w:t>
      </w:r>
      <w:r w:rsidRPr="00FE369D">
        <w:rPr>
          <w:szCs w:val="24"/>
          <w:rtl/>
        </w:rPr>
        <w:t xml:space="preserve"> </w:t>
      </w:r>
      <w:r w:rsidRPr="00FE369D">
        <w:rPr>
          <w:rFonts w:hint="eastAsia"/>
          <w:szCs w:val="24"/>
          <w:rtl/>
        </w:rPr>
        <w:t>טבעי</w:t>
      </w:r>
      <w:r w:rsidRPr="00FE369D">
        <w:rPr>
          <w:rFonts w:hint="cs"/>
          <w:szCs w:val="24"/>
          <w:rtl/>
        </w:rPr>
        <w:t>,</w:t>
      </w:r>
      <w:r w:rsidRPr="00FE369D">
        <w:rPr>
          <w:szCs w:val="24"/>
          <w:rtl/>
        </w:rPr>
        <w:t xml:space="preserve"> </w:t>
      </w:r>
      <w:r>
        <w:rPr>
          <w:rFonts w:hint="cs"/>
          <w:szCs w:val="24"/>
          <w:rtl/>
        </w:rPr>
        <w:t>ו</w:t>
      </w:r>
      <w:r w:rsidRPr="00FE369D">
        <w:rPr>
          <w:rFonts w:hint="cs"/>
          <w:szCs w:val="24"/>
          <w:rtl/>
        </w:rPr>
        <w:t xml:space="preserve">שהינה בעלת </w:t>
      </w:r>
      <w:r w:rsidRPr="00FE369D">
        <w:rPr>
          <w:rFonts w:hint="eastAsia"/>
          <w:szCs w:val="24"/>
          <w:rtl/>
        </w:rPr>
        <w:t>ניסיון</w:t>
      </w:r>
      <w:r w:rsidRPr="00FE369D">
        <w:rPr>
          <w:szCs w:val="24"/>
          <w:rtl/>
        </w:rPr>
        <w:t xml:space="preserve"> </w:t>
      </w:r>
      <w:r w:rsidRPr="00FE369D">
        <w:rPr>
          <w:rFonts w:hint="eastAsia"/>
          <w:szCs w:val="24"/>
          <w:rtl/>
        </w:rPr>
        <w:t>מוכח</w:t>
      </w:r>
      <w:r w:rsidRPr="00FE369D">
        <w:rPr>
          <w:szCs w:val="24"/>
          <w:rtl/>
        </w:rPr>
        <w:t xml:space="preserve"> </w:t>
      </w:r>
      <w:r w:rsidRPr="00FE369D">
        <w:rPr>
          <w:rFonts w:hint="eastAsia"/>
          <w:szCs w:val="24"/>
          <w:rtl/>
        </w:rPr>
        <w:t>בתכנון</w:t>
      </w:r>
      <w:r w:rsidRPr="00FE369D">
        <w:rPr>
          <w:szCs w:val="24"/>
          <w:rtl/>
        </w:rPr>
        <w:t xml:space="preserve"> </w:t>
      </w:r>
      <w:r w:rsidRPr="00FE369D">
        <w:rPr>
          <w:rFonts w:hint="cs"/>
          <w:szCs w:val="24"/>
          <w:rtl/>
        </w:rPr>
        <w:t xml:space="preserve">של לפחות 3 (שלושה) </w:t>
      </w:r>
      <w:r w:rsidRPr="00FE369D">
        <w:rPr>
          <w:rFonts w:hint="eastAsia"/>
          <w:szCs w:val="24"/>
          <w:rtl/>
        </w:rPr>
        <w:t>פרויקטים</w:t>
      </w:r>
      <w:r w:rsidRPr="00FE369D">
        <w:rPr>
          <w:szCs w:val="24"/>
          <w:rtl/>
        </w:rPr>
        <w:t xml:space="preserve"> </w:t>
      </w:r>
      <w:r w:rsidRPr="00FE369D">
        <w:rPr>
          <w:rFonts w:hint="eastAsia"/>
          <w:szCs w:val="24"/>
          <w:rtl/>
        </w:rPr>
        <w:t>של</w:t>
      </w:r>
      <w:r w:rsidRPr="00FE369D">
        <w:rPr>
          <w:szCs w:val="24"/>
          <w:rtl/>
        </w:rPr>
        <w:t xml:space="preserve"> </w:t>
      </w:r>
      <w:r w:rsidRPr="00FE369D">
        <w:rPr>
          <w:rFonts w:hint="eastAsia"/>
          <w:szCs w:val="24"/>
          <w:rtl/>
        </w:rPr>
        <w:t>מערכת</w:t>
      </w:r>
      <w:r w:rsidRPr="00FE369D">
        <w:rPr>
          <w:szCs w:val="24"/>
          <w:rtl/>
        </w:rPr>
        <w:t xml:space="preserve"> </w:t>
      </w:r>
      <w:r w:rsidRPr="00FE369D">
        <w:rPr>
          <w:rFonts w:hint="eastAsia"/>
          <w:szCs w:val="24"/>
          <w:rtl/>
        </w:rPr>
        <w:t>גז</w:t>
      </w:r>
      <w:r w:rsidRPr="00FE369D">
        <w:rPr>
          <w:szCs w:val="24"/>
          <w:rtl/>
        </w:rPr>
        <w:t xml:space="preserve"> </w:t>
      </w:r>
      <w:r w:rsidRPr="00FE369D">
        <w:rPr>
          <w:rFonts w:hint="eastAsia"/>
          <w:szCs w:val="24"/>
          <w:rtl/>
        </w:rPr>
        <w:t>טבעי</w:t>
      </w:r>
      <w:r w:rsidRPr="00FE369D">
        <w:rPr>
          <w:rFonts w:hint="cs"/>
          <w:szCs w:val="24"/>
          <w:rtl/>
        </w:rPr>
        <w:t>,</w:t>
      </w:r>
      <w:r w:rsidRPr="00FE369D">
        <w:rPr>
          <w:szCs w:val="24"/>
          <w:rtl/>
        </w:rPr>
        <w:t xml:space="preserve"> </w:t>
      </w:r>
      <w:r w:rsidRPr="00FE369D">
        <w:rPr>
          <w:rFonts w:hint="cs"/>
          <w:szCs w:val="24"/>
          <w:rtl/>
        </w:rPr>
        <w:t xml:space="preserve">שבוצעו על ידה ברחבי העולם </w:t>
      </w:r>
      <w:r w:rsidRPr="00FE369D">
        <w:rPr>
          <w:rFonts w:hint="eastAsia"/>
          <w:szCs w:val="24"/>
          <w:rtl/>
        </w:rPr>
        <w:t>במהלך</w:t>
      </w:r>
      <w:r w:rsidRPr="00FE369D">
        <w:rPr>
          <w:szCs w:val="24"/>
          <w:rtl/>
        </w:rPr>
        <w:t xml:space="preserve"> 10 </w:t>
      </w:r>
      <w:r w:rsidRPr="00FE369D">
        <w:rPr>
          <w:rFonts w:hint="eastAsia"/>
          <w:szCs w:val="24"/>
          <w:rtl/>
        </w:rPr>
        <w:t>השנים</w:t>
      </w:r>
      <w:r w:rsidRPr="00FE369D">
        <w:rPr>
          <w:szCs w:val="24"/>
          <w:rtl/>
        </w:rPr>
        <w:t xml:space="preserve"> </w:t>
      </w:r>
      <w:r w:rsidRPr="00FE369D">
        <w:rPr>
          <w:rFonts w:hint="cs"/>
          <w:szCs w:val="24"/>
          <w:rtl/>
        </w:rPr>
        <w:t>שקדמו למועד האחרון להגשת הצעות במכרז</w:t>
      </w:r>
      <w:r w:rsidRPr="00FE369D">
        <w:rPr>
          <w:rFonts w:hint="eastAsia"/>
          <w:szCs w:val="24"/>
          <w:rtl/>
        </w:rPr>
        <w:t xml:space="preserve"> </w:t>
      </w:r>
      <w:r w:rsidRPr="00FE369D">
        <w:rPr>
          <w:szCs w:val="24"/>
          <w:rtl/>
        </w:rPr>
        <w:t xml:space="preserve">(להלן- </w:t>
      </w:r>
      <w:r w:rsidRPr="00FE369D">
        <w:rPr>
          <w:rFonts w:hint="cs"/>
          <w:szCs w:val="24"/>
          <w:rtl/>
        </w:rPr>
        <w:t>"</w:t>
      </w:r>
      <w:r w:rsidRPr="00FE369D">
        <w:rPr>
          <w:rFonts w:hint="eastAsia"/>
          <w:i/>
          <w:iCs/>
          <w:szCs w:val="24"/>
          <w:u w:val="single"/>
          <w:rtl/>
        </w:rPr>
        <w:t>החברה</w:t>
      </w:r>
      <w:r w:rsidRPr="00FE369D">
        <w:rPr>
          <w:i/>
          <w:iCs/>
          <w:szCs w:val="24"/>
          <w:u w:val="single"/>
          <w:rtl/>
        </w:rPr>
        <w:t xml:space="preserve"> </w:t>
      </w:r>
      <w:r w:rsidRPr="00FE369D">
        <w:rPr>
          <w:rFonts w:hint="eastAsia"/>
          <w:i/>
          <w:iCs/>
          <w:szCs w:val="24"/>
          <w:u w:val="single"/>
          <w:rtl/>
        </w:rPr>
        <w:t>הבינלאומית</w:t>
      </w:r>
      <w:r w:rsidRPr="00FE369D">
        <w:rPr>
          <w:rFonts w:hint="cs"/>
          <w:szCs w:val="24"/>
          <w:rtl/>
        </w:rPr>
        <w:t>"</w:t>
      </w:r>
      <w:r w:rsidRPr="00FE369D">
        <w:rPr>
          <w:szCs w:val="24"/>
          <w:rtl/>
        </w:rPr>
        <w:t>).</w:t>
      </w:r>
      <w:r w:rsidRPr="00FE369D">
        <w:rPr>
          <w:rFonts w:hint="cs"/>
          <w:szCs w:val="24"/>
          <w:rtl/>
        </w:rPr>
        <w:t xml:space="preserve"> </w:t>
      </w:r>
    </w:p>
    <w:p w14:paraId="71A7BFCF" w14:textId="77777777" w:rsidR="00D34833" w:rsidRPr="00FE369D" w:rsidRDefault="00D34833" w:rsidP="00D34833">
      <w:pPr>
        <w:pStyle w:val="af6"/>
        <w:numPr>
          <w:ilvl w:val="1"/>
          <w:numId w:val="111"/>
        </w:numPr>
        <w:tabs>
          <w:tab w:val="left" w:pos="4478"/>
        </w:tabs>
        <w:spacing w:line="360" w:lineRule="auto"/>
        <w:jc w:val="both"/>
        <w:rPr>
          <w:szCs w:val="24"/>
        </w:rPr>
      </w:pPr>
      <w:r w:rsidRPr="00FE369D">
        <w:rPr>
          <w:rFonts w:hint="cs"/>
          <w:szCs w:val="24"/>
          <w:rtl/>
        </w:rPr>
        <w:t>לאור מורכבות ה</w:t>
      </w:r>
      <w:r>
        <w:rPr>
          <w:rFonts w:hint="cs"/>
          <w:szCs w:val="24"/>
          <w:rtl/>
        </w:rPr>
        <w:t>שירותים הנדרשים</w:t>
      </w:r>
      <w:r w:rsidRPr="00FE369D">
        <w:rPr>
          <w:rFonts w:hint="cs"/>
          <w:szCs w:val="24"/>
          <w:rtl/>
        </w:rPr>
        <w:t xml:space="preserve">, </w:t>
      </w:r>
      <w:r w:rsidRPr="00FE369D">
        <w:rPr>
          <w:rFonts w:hint="eastAsia"/>
          <w:szCs w:val="24"/>
          <w:rtl/>
        </w:rPr>
        <w:t>החברה</w:t>
      </w:r>
      <w:r w:rsidRPr="00FE369D">
        <w:rPr>
          <w:szCs w:val="24"/>
          <w:rtl/>
        </w:rPr>
        <w:t xml:space="preserve"> </w:t>
      </w:r>
      <w:r w:rsidRPr="00FE369D">
        <w:rPr>
          <w:rFonts w:hint="eastAsia"/>
          <w:szCs w:val="24"/>
          <w:rtl/>
        </w:rPr>
        <w:t>הבינלאומית</w:t>
      </w:r>
      <w:r w:rsidRPr="00FE369D">
        <w:rPr>
          <w:szCs w:val="24"/>
          <w:rtl/>
        </w:rPr>
        <w:t xml:space="preserve"> </w:t>
      </w:r>
      <w:r w:rsidRPr="00FE369D">
        <w:rPr>
          <w:rFonts w:hint="cs"/>
          <w:szCs w:val="24"/>
          <w:rtl/>
        </w:rPr>
        <w:t>ת</w:t>
      </w:r>
      <w:r w:rsidRPr="00FE369D">
        <w:rPr>
          <w:rFonts w:hint="eastAsia"/>
          <w:szCs w:val="24"/>
          <w:rtl/>
        </w:rPr>
        <w:t>עמיד</w:t>
      </w:r>
      <w:r w:rsidRPr="00FE369D">
        <w:rPr>
          <w:szCs w:val="24"/>
          <w:rtl/>
        </w:rPr>
        <w:t xml:space="preserve"> </w:t>
      </w:r>
      <w:r w:rsidRPr="00FE369D">
        <w:rPr>
          <w:rFonts w:hint="eastAsia"/>
          <w:szCs w:val="24"/>
          <w:rtl/>
        </w:rPr>
        <w:t>לרשות</w:t>
      </w:r>
      <w:r w:rsidRPr="00FE369D">
        <w:rPr>
          <w:szCs w:val="24"/>
          <w:rtl/>
        </w:rPr>
        <w:t xml:space="preserve"> </w:t>
      </w:r>
      <w:r w:rsidRPr="00FE369D">
        <w:rPr>
          <w:rFonts w:hint="eastAsia"/>
          <w:szCs w:val="24"/>
          <w:rtl/>
        </w:rPr>
        <w:t>המציע</w:t>
      </w:r>
      <w:r w:rsidRPr="00FE369D">
        <w:rPr>
          <w:szCs w:val="24"/>
          <w:rtl/>
        </w:rPr>
        <w:t xml:space="preserve"> </w:t>
      </w:r>
      <w:r w:rsidRPr="00FE369D">
        <w:rPr>
          <w:rFonts w:hint="cs"/>
          <w:szCs w:val="24"/>
          <w:rtl/>
        </w:rPr>
        <w:t xml:space="preserve">לטובת ביצוע השירותים נשוא מכרז זה, </w:t>
      </w:r>
      <w:r w:rsidRPr="00FE369D">
        <w:rPr>
          <w:rFonts w:hint="eastAsia"/>
          <w:szCs w:val="24"/>
          <w:rtl/>
        </w:rPr>
        <w:t>יועץ</w:t>
      </w:r>
      <w:r w:rsidRPr="00FE369D">
        <w:rPr>
          <w:szCs w:val="24"/>
          <w:rtl/>
        </w:rPr>
        <w:t xml:space="preserve"> </w:t>
      </w:r>
      <w:r w:rsidRPr="00FE369D">
        <w:rPr>
          <w:rFonts w:hint="eastAsia"/>
          <w:szCs w:val="24"/>
          <w:rtl/>
        </w:rPr>
        <w:t>בעל</w:t>
      </w:r>
      <w:r w:rsidRPr="00FE369D">
        <w:rPr>
          <w:szCs w:val="24"/>
          <w:rtl/>
        </w:rPr>
        <w:t xml:space="preserve"> </w:t>
      </w:r>
      <w:r w:rsidRPr="00FE369D">
        <w:rPr>
          <w:rFonts w:hint="cs"/>
          <w:szCs w:val="24"/>
          <w:rtl/>
        </w:rPr>
        <w:t>ותק מקצועי של 5 (חמש) שנים לפחות</w:t>
      </w:r>
      <w:r w:rsidRPr="00FE369D">
        <w:rPr>
          <w:szCs w:val="24"/>
          <w:rtl/>
        </w:rPr>
        <w:t xml:space="preserve"> </w:t>
      </w:r>
      <w:r w:rsidRPr="00FE369D">
        <w:rPr>
          <w:rFonts w:hint="eastAsia"/>
          <w:szCs w:val="24"/>
          <w:rtl/>
        </w:rPr>
        <w:t>וניסיון</w:t>
      </w:r>
      <w:r w:rsidRPr="00FE369D">
        <w:rPr>
          <w:szCs w:val="24"/>
          <w:rtl/>
        </w:rPr>
        <w:t xml:space="preserve"> </w:t>
      </w:r>
      <w:r w:rsidRPr="00FE369D">
        <w:rPr>
          <w:rFonts w:hint="cs"/>
          <w:szCs w:val="24"/>
          <w:rtl/>
        </w:rPr>
        <w:t>מקצועי</w:t>
      </w:r>
      <w:r w:rsidRPr="00FE369D">
        <w:rPr>
          <w:szCs w:val="24"/>
          <w:rtl/>
        </w:rPr>
        <w:t xml:space="preserve"> </w:t>
      </w:r>
      <w:r w:rsidRPr="00FE369D">
        <w:rPr>
          <w:rFonts w:hint="cs"/>
          <w:szCs w:val="24"/>
          <w:rtl/>
        </w:rPr>
        <w:t>בינ"ל ב</w:t>
      </w:r>
      <w:r w:rsidRPr="00FE369D">
        <w:rPr>
          <w:rFonts w:hint="eastAsia"/>
          <w:szCs w:val="24"/>
          <w:rtl/>
        </w:rPr>
        <w:t>תכנון</w:t>
      </w:r>
      <w:r w:rsidRPr="00FE369D">
        <w:rPr>
          <w:szCs w:val="24"/>
          <w:rtl/>
        </w:rPr>
        <w:t xml:space="preserve">, </w:t>
      </w:r>
      <w:r w:rsidRPr="00FE369D">
        <w:rPr>
          <w:rFonts w:hint="cs"/>
          <w:szCs w:val="24"/>
          <w:rtl/>
        </w:rPr>
        <w:t xml:space="preserve">של לפחות 3 (שלושה) פרויקטים </w:t>
      </w:r>
      <w:r w:rsidRPr="00FE369D">
        <w:rPr>
          <w:rFonts w:hint="eastAsia"/>
          <w:szCs w:val="24"/>
          <w:rtl/>
        </w:rPr>
        <w:t>בתחום</w:t>
      </w:r>
      <w:r w:rsidRPr="00FE369D">
        <w:rPr>
          <w:szCs w:val="24"/>
          <w:rtl/>
        </w:rPr>
        <w:t xml:space="preserve"> </w:t>
      </w:r>
      <w:r w:rsidRPr="00FE369D">
        <w:rPr>
          <w:rFonts w:hint="eastAsia"/>
          <w:szCs w:val="24"/>
          <w:rtl/>
        </w:rPr>
        <w:t>הולכת</w:t>
      </w:r>
      <w:r w:rsidRPr="00FE369D">
        <w:rPr>
          <w:szCs w:val="24"/>
          <w:rtl/>
        </w:rPr>
        <w:t xml:space="preserve"> </w:t>
      </w:r>
      <w:r w:rsidRPr="00FE369D">
        <w:rPr>
          <w:rFonts w:hint="eastAsia"/>
          <w:szCs w:val="24"/>
          <w:rtl/>
        </w:rPr>
        <w:t>הגז</w:t>
      </w:r>
      <w:r w:rsidRPr="00FE369D">
        <w:rPr>
          <w:szCs w:val="24"/>
          <w:rtl/>
        </w:rPr>
        <w:t xml:space="preserve"> </w:t>
      </w:r>
      <w:r w:rsidRPr="00FE369D">
        <w:rPr>
          <w:rFonts w:hint="eastAsia"/>
          <w:szCs w:val="24"/>
          <w:rtl/>
        </w:rPr>
        <w:t>הטבעי</w:t>
      </w:r>
      <w:r w:rsidRPr="00FE369D">
        <w:rPr>
          <w:szCs w:val="24"/>
          <w:rtl/>
        </w:rPr>
        <w:t xml:space="preserve"> </w:t>
      </w:r>
      <w:r w:rsidRPr="00FE369D">
        <w:rPr>
          <w:rFonts w:hint="eastAsia"/>
          <w:szCs w:val="24"/>
          <w:rtl/>
        </w:rPr>
        <w:t>בלחץ</w:t>
      </w:r>
      <w:r w:rsidRPr="00FE369D">
        <w:rPr>
          <w:szCs w:val="24"/>
          <w:rtl/>
        </w:rPr>
        <w:t xml:space="preserve"> </w:t>
      </w:r>
      <w:r w:rsidRPr="00FE369D">
        <w:rPr>
          <w:rFonts w:hint="eastAsia"/>
          <w:szCs w:val="24"/>
          <w:rtl/>
        </w:rPr>
        <w:t>גבוה</w:t>
      </w:r>
      <w:r w:rsidRPr="00FE369D">
        <w:rPr>
          <w:szCs w:val="24"/>
          <w:rtl/>
        </w:rPr>
        <w:t xml:space="preserve"> </w:t>
      </w:r>
      <w:r w:rsidRPr="00FE369D">
        <w:rPr>
          <w:rFonts w:hint="cs"/>
          <w:szCs w:val="24"/>
          <w:rtl/>
        </w:rPr>
        <w:t xml:space="preserve">שבוצעו על ידו ברחבי העולם </w:t>
      </w:r>
      <w:r w:rsidRPr="00FE369D">
        <w:rPr>
          <w:rFonts w:hint="eastAsia"/>
          <w:szCs w:val="24"/>
          <w:rtl/>
        </w:rPr>
        <w:t>במהלך</w:t>
      </w:r>
      <w:r w:rsidRPr="00FE369D">
        <w:rPr>
          <w:szCs w:val="24"/>
          <w:rtl/>
        </w:rPr>
        <w:t xml:space="preserve"> 10 </w:t>
      </w:r>
      <w:r w:rsidRPr="00FE369D">
        <w:rPr>
          <w:rFonts w:hint="eastAsia"/>
          <w:szCs w:val="24"/>
          <w:rtl/>
        </w:rPr>
        <w:t>השנים</w:t>
      </w:r>
      <w:r w:rsidRPr="00FE369D">
        <w:rPr>
          <w:szCs w:val="24"/>
          <w:rtl/>
        </w:rPr>
        <w:t xml:space="preserve"> </w:t>
      </w:r>
      <w:r w:rsidRPr="00FE369D">
        <w:rPr>
          <w:rFonts w:hint="cs"/>
          <w:szCs w:val="24"/>
          <w:rtl/>
        </w:rPr>
        <w:t>שקדמו למועד האחרון להגשת הצעות במכרז</w:t>
      </w:r>
      <w:r w:rsidRPr="00FE369D">
        <w:rPr>
          <w:szCs w:val="24"/>
          <w:rtl/>
        </w:rPr>
        <w:t>.</w:t>
      </w:r>
    </w:p>
    <w:p w14:paraId="4B766734" w14:textId="77777777" w:rsidR="00D34833" w:rsidRDefault="00D34833" w:rsidP="00D34833">
      <w:pPr>
        <w:pStyle w:val="af6"/>
        <w:tabs>
          <w:tab w:val="left" w:pos="4478"/>
        </w:tabs>
        <w:spacing w:line="360" w:lineRule="auto"/>
        <w:ind w:left="1080"/>
        <w:jc w:val="both"/>
        <w:rPr>
          <w:szCs w:val="24"/>
          <w:rtl/>
        </w:rPr>
      </w:pPr>
    </w:p>
    <w:p w14:paraId="18620B3D" w14:textId="77777777" w:rsidR="00D34833" w:rsidRPr="007B78F8" w:rsidRDefault="00D34833" w:rsidP="00D34833">
      <w:pPr>
        <w:pStyle w:val="af6"/>
        <w:numPr>
          <w:ilvl w:val="1"/>
          <w:numId w:val="107"/>
        </w:numPr>
        <w:tabs>
          <w:tab w:val="left" w:pos="4478"/>
        </w:tabs>
        <w:spacing w:line="360" w:lineRule="auto"/>
        <w:jc w:val="both"/>
        <w:rPr>
          <w:szCs w:val="24"/>
          <w:u w:val="single"/>
        </w:rPr>
      </w:pPr>
      <w:r w:rsidRPr="007B78F8">
        <w:rPr>
          <w:rFonts w:hint="eastAsia"/>
          <w:szCs w:val="24"/>
          <w:u w:val="single"/>
          <w:rtl/>
        </w:rPr>
        <w:t>יועצים</w:t>
      </w:r>
      <w:r w:rsidRPr="007B78F8">
        <w:rPr>
          <w:szCs w:val="24"/>
          <w:u w:val="single"/>
          <w:rtl/>
        </w:rPr>
        <w:t xml:space="preserve"> </w:t>
      </w:r>
      <w:r w:rsidRPr="007B78F8">
        <w:rPr>
          <w:rFonts w:hint="eastAsia"/>
          <w:szCs w:val="24"/>
          <w:u w:val="single"/>
          <w:rtl/>
        </w:rPr>
        <w:t>מומחים</w:t>
      </w:r>
      <w:r w:rsidRPr="007B78F8">
        <w:rPr>
          <w:szCs w:val="24"/>
          <w:u w:val="single"/>
          <w:rtl/>
        </w:rPr>
        <w:t xml:space="preserve"> </w:t>
      </w:r>
      <w:r w:rsidRPr="007B78F8">
        <w:rPr>
          <w:rFonts w:hint="eastAsia"/>
          <w:szCs w:val="24"/>
          <w:u w:val="single"/>
          <w:rtl/>
        </w:rPr>
        <w:t>אופציונליים</w:t>
      </w:r>
    </w:p>
    <w:p w14:paraId="0455D25E" w14:textId="77777777" w:rsidR="00D34833" w:rsidRPr="0038241B" w:rsidRDefault="00D34833" w:rsidP="00D34833">
      <w:pPr>
        <w:pStyle w:val="af6"/>
        <w:numPr>
          <w:ilvl w:val="1"/>
          <w:numId w:val="105"/>
        </w:numPr>
        <w:tabs>
          <w:tab w:val="left" w:pos="4478"/>
        </w:tabs>
        <w:spacing w:line="360" w:lineRule="auto"/>
        <w:jc w:val="both"/>
        <w:rPr>
          <w:szCs w:val="24"/>
        </w:rPr>
      </w:pPr>
      <w:r w:rsidRPr="0038241B">
        <w:rPr>
          <w:rFonts w:hint="cs"/>
          <w:szCs w:val="24"/>
          <w:rtl/>
        </w:rPr>
        <w:t>במסגר</w:t>
      </w:r>
      <w:r w:rsidRPr="00547486">
        <w:rPr>
          <w:rFonts w:hint="cs"/>
          <w:szCs w:val="24"/>
          <w:rtl/>
        </w:rPr>
        <w:t xml:space="preserve">ת </w:t>
      </w:r>
      <w:r w:rsidRPr="0038241B">
        <w:rPr>
          <w:rFonts w:hint="cs"/>
          <w:szCs w:val="24"/>
          <w:rtl/>
        </w:rPr>
        <w:t xml:space="preserve">הצעתו, על המציע להציג </w:t>
      </w:r>
      <w:r w:rsidRPr="0038241B">
        <w:rPr>
          <w:rFonts w:hint="eastAsia"/>
          <w:szCs w:val="24"/>
          <w:rtl/>
        </w:rPr>
        <w:t>בהצעתו</w:t>
      </w:r>
      <w:r w:rsidRPr="0038241B">
        <w:rPr>
          <w:szCs w:val="24"/>
          <w:rtl/>
        </w:rPr>
        <w:t xml:space="preserve"> 3 (שלושה) יועצים בלבד מבין צוות היועצים האופציונלי לייעוץ מקצועי לרבות יועצים בינ"ל כמפורט </w:t>
      </w:r>
      <w:r w:rsidRPr="0038241B">
        <w:rPr>
          <w:rFonts w:hint="eastAsia"/>
          <w:szCs w:val="24"/>
          <w:rtl/>
        </w:rPr>
        <w:t>בסע</w:t>
      </w:r>
      <w:r w:rsidRPr="0038241B">
        <w:rPr>
          <w:szCs w:val="24"/>
          <w:rtl/>
        </w:rPr>
        <w:t xml:space="preserve">' 2 בנספח א' (המפרט המקצועי) וזאת באמצעות מסמכים שיפרטו את הוותק והיקף הניסיון </w:t>
      </w:r>
      <w:r w:rsidRPr="0038241B">
        <w:rPr>
          <w:rFonts w:hint="cs"/>
          <w:szCs w:val="24"/>
          <w:rtl/>
        </w:rPr>
        <w:t xml:space="preserve">המקצועי שלהם. </w:t>
      </w:r>
    </w:p>
    <w:p w14:paraId="6B742442" w14:textId="77777777" w:rsidR="00D34833" w:rsidRPr="0038241B" w:rsidRDefault="00D34833" w:rsidP="00D34833">
      <w:pPr>
        <w:pStyle w:val="af6"/>
        <w:numPr>
          <w:ilvl w:val="1"/>
          <w:numId w:val="105"/>
        </w:numPr>
        <w:tabs>
          <w:tab w:val="left" w:pos="4478"/>
        </w:tabs>
        <w:spacing w:line="360" w:lineRule="auto"/>
        <w:jc w:val="both"/>
        <w:rPr>
          <w:szCs w:val="24"/>
        </w:rPr>
      </w:pPr>
      <w:r w:rsidRPr="0038241B">
        <w:rPr>
          <w:rFonts w:hint="cs"/>
          <w:szCs w:val="24"/>
          <w:rtl/>
        </w:rPr>
        <w:t>חובה ש</w:t>
      </w:r>
      <w:r w:rsidRPr="00547486">
        <w:rPr>
          <w:rFonts w:hint="cs"/>
          <w:szCs w:val="24"/>
          <w:rtl/>
        </w:rPr>
        <w:t xml:space="preserve">אחד </w:t>
      </w:r>
      <w:r w:rsidRPr="00EF42D8">
        <w:rPr>
          <w:rFonts w:hint="cs"/>
          <w:szCs w:val="24"/>
          <w:rtl/>
        </w:rPr>
        <w:t>היועצים</w:t>
      </w:r>
      <w:r w:rsidRPr="00547486">
        <w:rPr>
          <w:rFonts w:hint="cs"/>
          <w:szCs w:val="24"/>
          <w:rtl/>
        </w:rPr>
        <w:t xml:space="preserve"> האופציונליים</w:t>
      </w:r>
      <w:r w:rsidRPr="0038241B">
        <w:rPr>
          <w:szCs w:val="24"/>
          <w:rtl/>
        </w:rPr>
        <w:t xml:space="preserve"> שיוצג יהיה גאולוג.</w:t>
      </w:r>
    </w:p>
    <w:p w14:paraId="619FD616" w14:textId="77777777" w:rsidR="00D34833" w:rsidRDefault="00D34833" w:rsidP="00D34833">
      <w:pPr>
        <w:pStyle w:val="af6"/>
        <w:numPr>
          <w:ilvl w:val="1"/>
          <w:numId w:val="105"/>
        </w:numPr>
        <w:tabs>
          <w:tab w:val="left" w:pos="4478"/>
        </w:tabs>
        <w:spacing w:line="360" w:lineRule="auto"/>
        <w:jc w:val="both"/>
        <w:rPr>
          <w:szCs w:val="24"/>
        </w:rPr>
      </w:pPr>
      <w:r w:rsidRPr="007B78F8">
        <w:rPr>
          <w:rFonts w:hint="eastAsia"/>
          <w:szCs w:val="24"/>
          <w:rtl/>
        </w:rPr>
        <w:t>על</w:t>
      </w:r>
      <w:r w:rsidRPr="007B78F8">
        <w:rPr>
          <w:szCs w:val="24"/>
          <w:rtl/>
        </w:rPr>
        <w:t xml:space="preserve"> כל אחד  </w:t>
      </w:r>
      <w:r w:rsidRPr="007B78F8">
        <w:rPr>
          <w:rFonts w:hint="eastAsia"/>
          <w:szCs w:val="24"/>
          <w:rtl/>
        </w:rPr>
        <w:t>מ</w:t>
      </w:r>
      <w:r w:rsidRPr="007B78F8">
        <w:rPr>
          <w:szCs w:val="24"/>
          <w:rtl/>
        </w:rPr>
        <w:t xml:space="preserve">היועצים האופציונאליים להיות בעל ניסיון במתן שירותי ייעוץ או תכנון ל- 5 תכניות תשתית במשק האנרגיה, המים, התחבורה, </w:t>
      </w:r>
      <w:r w:rsidRPr="007B78F8">
        <w:rPr>
          <w:rFonts w:hint="eastAsia"/>
          <w:szCs w:val="24"/>
          <w:rtl/>
        </w:rPr>
        <w:t>כריה</w:t>
      </w:r>
      <w:r w:rsidRPr="007B78F8">
        <w:rPr>
          <w:szCs w:val="24"/>
          <w:rtl/>
        </w:rPr>
        <w:t xml:space="preserve"> </w:t>
      </w:r>
      <w:r w:rsidRPr="007B78F8">
        <w:rPr>
          <w:rFonts w:hint="eastAsia"/>
          <w:szCs w:val="24"/>
          <w:rtl/>
        </w:rPr>
        <w:t>וחציבה</w:t>
      </w:r>
      <w:r w:rsidRPr="007B78F8">
        <w:rPr>
          <w:szCs w:val="24"/>
          <w:rtl/>
        </w:rPr>
        <w:t xml:space="preserve"> או התעשייה ברמה ארצית או מחוזית, כל אחד בתחומו, במשך 7 השנים הקודמות </w:t>
      </w:r>
      <w:r w:rsidRPr="007B78F8">
        <w:rPr>
          <w:rFonts w:hint="eastAsia"/>
          <w:szCs w:val="24"/>
          <w:rtl/>
        </w:rPr>
        <w:t>למועד</w:t>
      </w:r>
      <w:r w:rsidRPr="007B78F8">
        <w:rPr>
          <w:szCs w:val="24"/>
          <w:rtl/>
        </w:rPr>
        <w:t xml:space="preserve"> </w:t>
      </w:r>
      <w:r w:rsidRPr="007B78F8">
        <w:rPr>
          <w:rFonts w:hint="eastAsia"/>
          <w:szCs w:val="24"/>
          <w:rtl/>
        </w:rPr>
        <w:t>האחרון</w:t>
      </w:r>
      <w:r w:rsidRPr="007B78F8">
        <w:rPr>
          <w:szCs w:val="24"/>
          <w:rtl/>
        </w:rPr>
        <w:t xml:space="preserve"> </w:t>
      </w:r>
      <w:r w:rsidRPr="007B78F8">
        <w:rPr>
          <w:rFonts w:hint="eastAsia"/>
          <w:szCs w:val="24"/>
          <w:rtl/>
        </w:rPr>
        <w:t>להגשת</w:t>
      </w:r>
      <w:r w:rsidRPr="007B78F8">
        <w:rPr>
          <w:szCs w:val="24"/>
          <w:rtl/>
        </w:rPr>
        <w:t xml:space="preserve"> </w:t>
      </w:r>
      <w:r w:rsidRPr="007B78F8">
        <w:rPr>
          <w:rFonts w:hint="eastAsia"/>
          <w:szCs w:val="24"/>
          <w:rtl/>
        </w:rPr>
        <w:t>הצעות</w:t>
      </w:r>
      <w:r w:rsidRPr="007B78F8">
        <w:rPr>
          <w:szCs w:val="24"/>
          <w:rtl/>
        </w:rPr>
        <w:t xml:space="preserve"> </w:t>
      </w:r>
      <w:r w:rsidRPr="007B78F8">
        <w:rPr>
          <w:rFonts w:hint="eastAsia"/>
          <w:szCs w:val="24"/>
          <w:rtl/>
        </w:rPr>
        <w:t>במכרז</w:t>
      </w:r>
      <w:r w:rsidRPr="007B78F8">
        <w:rPr>
          <w:szCs w:val="24"/>
          <w:rtl/>
        </w:rPr>
        <w:t xml:space="preserve"> </w:t>
      </w:r>
      <w:r w:rsidRPr="007B78F8">
        <w:rPr>
          <w:rFonts w:hint="eastAsia"/>
          <w:szCs w:val="24"/>
          <w:rtl/>
        </w:rPr>
        <w:t>זה</w:t>
      </w:r>
      <w:r>
        <w:rPr>
          <w:rFonts w:hint="cs"/>
          <w:szCs w:val="24"/>
          <w:rtl/>
        </w:rPr>
        <w:t>.</w:t>
      </w:r>
    </w:p>
    <w:p w14:paraId="4BE4E93A" w14:textId="77777777" w:rsidR="00D34833" w:rsidRPr="0038241B" w:rsidRDefault="00D34833" w:rsidP="00D34833">
      <w:pPr>
        <w:pStyle w:val="af6"/>
        <w:numPr>
          <w:ilvl w:val="1"/>
          <w:numId w:val="105"/>
        </w:numPr>
        <w:tabs>
          <w:tab w:val="left" w:pos="4478"/>
        </w:tabs>
        <w:spacing w:line="360" w:lineRule="auto"/>
        <w:jc w:val="both"/>
        <w:rPr>
          <w:szCs w:val="24"/>
          <w:rtl/>
        </w:rPr>
      </w:pPr>
      <w:r>
        <w:rPr>
          <w:rFonts w:hint="cs"/>
          <w:szCs w:val="24"/>
          <w:rtl/>
        </w:rPr>
        <w:t>על כל אחד מהיועצים האופציונליים המוצעים</w:t>
      </w:r>
      <w:r w:rsidRPr="0038241B">
        <w:rPr>
          <w:rFonts w:hint="cs"/>
          <w:szCs w:val="24"/>
          <w:rtl/>
        </w:rPr>
        <w:t xml:space="preserve"> לעמוד בדרישות המקצועיות הנדרשות מיועץ 2 </w:t>
      </w:r>
      <w:r w:rsidRPr="00547486">
        <w:rPr>
          <w:rFonts w:hint="cs"/>
          <w:szCs w:val="24"/>
          <w:rtl/>
        </w:rPr>
        <w:t xml:space="preserve">כהגדרתו </w:t>
      </w:r>
      <w:r w:rsidRPr="0038241B">
        <w:rPr>
          <w:rFonts w:hint="cs"/>
          <w:szCs w:val="24"/>
          <w:rtl/>
        </w:rPr>
        <w:t>בהנחיות החשכ"ל</w:t>
      </w:r>
      <w:r w:rsidRPr="00547486">
        <w:rPr>
          <w:rFonts w:hint="cs"/>
          <w:szCs w:val="24"/>
          <w:rtl/>
        </w:rPr>
        <w:t>, כדלקמן</w:t>
      </w:r>
      <w:r w:rsidRPr="0038241B">
        <w:rPr>
          <w:szCs w:val="24"/>
          <w:rtl/>
        </w:rPr>
        <w:t>:</w:t>
      </w:r>
    </w:p>
    <w:p w14:paraId="27D42ABE" w14:textId="77777777" w:rsidR="00D34833" w:rsidRDefault="00D34833" w:rsidP="00D34833">
      <w:pPr>
        <w:tabs>
          <w:tab w:val="left" w:pos="4478"/>
        </w:tabs>
        <w:spacing w:line="360" w:lineRule="auto"/>
        <w:rPr>
          <w:szCs w:val="24"/>
          <w:rtl/>
        </w:rPr>
      </w:pPr>
    </w:p>
    <w:p w14:paraId="1178783E" w14:textId="77777777" w:rsidR="00D34833" w:rsidRPr="007B78F8" w:rsidRDefault="00D34833" w:rsidP="00D34833">
      <w:pPr>
        <w:tabs>
          <w:tab w:val="left" w:pos="4478"/>
        </w:tabs>
        <w:spacing w:line="360" w:lineRule="auto"/>
        <w:ind w:left="1069" w:firstLine="720"/>
        <w:rPr>
          <w:szCs w:val="24"/>
          <w:rtl/>
        </w:rPr>
      </w:pPr>
      <w:r w:rsidRPr="007B78F8">
        <w:rPr>
          <w:szCs w:val="24"/>
          <w:rtl/>
        </w:rPr>
        <w:t>יועץ העונה על אחת משתי החלופות הבאות:</w:t>
      </w:r>
    </w:p>
    <w:p w14:paraId="55A9A55C" w14:textId="77777777" w:rsidR="00D34833" w:rsidRPr="003C53AA" w:rsidRDefault="00D34833" w:rsidP="00D34833">
      <w:pPr>
        <w:pStyle w:val="af6"/>
        <w:tabs>
          <w:tab w:val="left" w:pos="4478"/>
        </w:tabs>
        <w:spacing w:line="360" w:lineRule="auto"/>
        <w:ind w:left="1789" w:firstLine="371"/>
        <w:rPr>
          <w:szCs w:val="24"/>
          <w:rtl/>
        </w:rPr>
      </w:pPr>
      <w:r>
        <w:rPr>
          <w:szCs w:val="24"/>
          <w:rtl/>
        </w:rPr>
        <w:t>(1)</w:t>
      </w:r>
      <w:r>
        <w:rPr>
          <w:rFonts w:hint="cs"/>
          <w:szCs w:val="24"/>
          <w:rtl/>
        </w:rPr>
        <w:t xml:space="preserve">        </w:t>
      </w:r>
      <w:r w:rsidRPr="003C53AA">
        <w:rPr>
          <w:szCs w:val="24"/>
          <w:rtl/>
        </w:rPr>
        <w:t xml:space="preserve">יועץ העונה על שני התנאים הבאים, במצטבר: </w:t>
      </w:r>
    </w:p>
    <w:p w14:paraId="68399528" w14:textId="77777777" w:rsidR="00D34833" w:rsidRPr="007B78F8" w:rsidRDefault="00D34833" w:rsidP="00D34833">
      <w:pPr>
        <w:tabs>
          <w:tab w:val="left" w:pos="4478"/>
        </w:tabs>
        <w:spacing w:line="360" w:lineRule="auto"/>
        <w:ind w:left="1811" w:firstLine="720"/>
        <w:rPr>
          <w:szCs w:val="24"/>
          <w:rtl/>
        </w:rPr>
      </w:pPr>
      <w:r>
        <w:rPr>
          <w:rFonts w:hint="cs"/>
          <w:szCs w:val="24"/>
          <w:rtl/>
        </w:rPr>
        <w:t xml:space="preserve">-    </w:t>
      </w:r>
      <w:r w:rsidRPr="007B78F8">
        <w:rPr>
          <w:szCs w:val="24"/>
          <w:rtl/>
        </w:rPr>
        <w:t>בעל תואר מהנדס או בעל תואר שני או שלישי;</w:t>
      </w:r>
    </w:p>
    <w:p w14:paraId="041C1E77" w14:textId="77777777" w:rsidR="00D34833" w:rsidRPr="003C53AA" w:rsidRDefault="00D34833" w:rsidP="00D34833">
      <w:pPr>
        <w:pStyle w:val="af6"/>
        <w:tabs>
          <w:tab w:val="left" w:pos="4478"/>
        </w:tabs>
        <w:spacing w:line="360" w:lineRule="auto"/>
        <w:ind w:left="2876" w:hanging="345"/>
        <w:rPr>
          <w:szCs w:val="24"/>
          <w:rtl/>
        </w:rPr>
      </w:pPr>
      <w:r w:rsidRPr="003C53AA">
        <w:rPr>
          <w:szCs w:val="24"/>
          <w:rtl/>
        </w:rPr>
        <w:t>-</w:t>
      </w:r>
      <w:r w:rsidRPr="003C53AA">
        <w:rPr>
          <w:szCs w:val="24"/>
          <w:rtl/>
        </w:rPr>
        <w:tab/>
        <w:t xml:space="preserve">בעל ניסיון מקצועי מעל 7 שנים בתחום הרלוונטי בו נדרשת עבודת הייעוץ. </w:t>
      </w:r>
    </w:p>
    <w:p w14:paraId="45C9632B" w14:textId="77777777" w:rsidR="00D34833" w:rsidRPr="007B78F8" w:rsidRDefault="00D34833" w:rsidP="00D34833">
      <w:pPr>
        <w:pStyle w:val="af6"/>
        <w:tabs>
          <w:tab w:val="left" w:pos="4478"/>
        </w:tabs>
        <w:spacing w:line="360" w:lineRule="auto"/>
        <w:ind w:left="3735" w:firstLine="585"/>
        <w:rPr>
          <w:b/>
          <w:bCs/>
          <w:szCs w:val="24"/>
          <w:rtl/>
        </w:rPr>
      </w:pPr>
      <w:r w:rsidRPr="007B78F8">
        <w:rPr>
          <w:b/>
          <w:bCs/>
          <w:szCs w:val="24"/>
          <w:rtl/>
        </w:rPr>
        <w:t>או</w:t>
      </w:r>
    </w:p>
    <w:p w14:paraId="59EE3B57" w14:textId="77777777" w:rsidR="00D34833" w:rsidRPr="003C53AA" w:rsidRDefault="00D34833" w:rsidP="00D34833">
      <w:pPr>
        <w:pStyle w:val="af6"/>
        <w:spacing w:line="360" w:lineRule="auto"/>
        <w:ind w:left="2295"/>
        <w:rPr>
          <w:szCs w:val="24"/>
          <w:rtl/>
        </w:rPr>
      </w:pPr>
      <w:r w:rsidRPr="003C53AA">
        <w:rPr>
          <w:szCs w:val="24"/>
          <w:rtl/>
        </w:rPr>
        <w:t>(2)</w:t>
      </w:r>
      <w:r w:rsidRPr="003C53AA">
        <w:rPr>
          <w:szCs w:val="24"/>
          <w:rtl/>
        </w:rPr>
        <w:tab/>
        <w:t>יועץ העונה על שני התנאים הבאים, במצטבר:</w:t>
      </w:r>
    </w:p>
    <w:p w14:paraId="236766D4" w14:textId="77777777" w:rsidR="00D34833" w:rsidRPr="003C53AA" w:rsidRDefault="00D34833" w:rsidP="00D34833">
      <w:pPr>
        <w:pStyle w:val="af6"/>
        <w:spacing w:line="360" w:lineRule="auto"/>
        <w:ind w:left="2295"/>
        <w:rPr>
          <w:szCs w:val="24"/>
          <w:rtl/>
        </w:rPr>
      </w:pPr>
      <w:r w:rsidRPr="003C53AA">
        <w:rPr>
          <w:szCs w:val="24"/>
          <w:rtl/>
        </w:rPr>
        <w:t>-</w:t>
      </w:r>
      <w:r w:rsidRPr="003C53AA">
        <w:rPr>
          <w:szCs w:val="24"/>
          <w:rtl/>
        </w:rPr>
        <w:tab/>
        <w:t>בעל תואר אקדמאי ראשון;</w:t>
      </w:r>
    </w:p>
    <w:p w14:paraId="50E08DE9" w14:textId="77777777" w:rsidR="00D34833" w:rsidRPr="00FD58C9" w:rsidRDefault="00D34833" w:rsidP="00D34833">
      <w:pPr>
        <w:pStyle w:val="af6"/>
        <w:spacing w:line="360" w:lineRule="auto"/>
        <w:ind w:left="2880" w:hanging="585"/>
        <w:jc w:val="both"/>
        <w:rPr>
          <w:szCs w:val="24"/>
          <w:rtl/>
        </w:rPr>
      </w:pPr>
      <w:r w:rsidRPr="003C53AA">
        <w:rPr>
          <w:szCs w:val="24"/>
          <w:rtl/>
        </w:rPr>
        <w:t>-</w:t>
      </w:r>
      <w:r w:rsidRPr="003C53AA">
        <w:rPr>
          <w:szCs w:val="24"/>
          <w:rtl/>
        </w:rPr>
        <w:tab/>
        <w:t>בעל ניסיון מקצועי מעל 10 שנים בתחום הרלוונטי בו נדרשת עבודת הייעוץ.</w:t>
      </w:r>
    </w:p>
    <w:p w14:paraId="51B0F4A4" w14:textId="77777777" w:rsidR="00D34833" w:rsidRPr="009E436F" w:rsidRDefault="00D34833" w:rsidP="00D34833">
      <w:pPr>
        <w:spacing w:line="360" w:lineRule="auto"/>
        <w:ind w:left="1080"/>
        <w:jc w:val="both"/>
        <w:rPr>
          <w:szCs w:val="24"/>
        </w:rPr>
      </w:pPr>
    </w:p>
    <w:p w14:paraId="0CA61EFC" w14:textId="77777777" w:rsidR="00D34833" w:rsidRPr="009E436F" w:rsidRDefault="00D34833" w:rsidP="00D34833">
      <w:pPr>
        <w:spacing w:line="360" w:lineRule="auto"/>
        <w:jc w:val="both"/>
        <w:rPr>
          <w:szCs w:val="24"/>
        </w:rPr>
      </w:pPr>
      <w:r>
        <w:rPr>
          <w:szCs w:val="24"/>
          <w:rtl/>
        </w:rPr>
        <w:t>יובהר</w:t>
      </w:r>
      <w:r>
        <w:rPr>
          <w:rFonts w:hint="cs"/>
          <w:szCs w:val="24"/>
          <w:rtl/>
        </w:rPr>
        <w:t>,</w:t>
      </w:r>
      <w:r>
        <w:rPr>
          <w:szCs w:val="24"/>
          <w:rtl/>
        </w:rPr>
        <w:t xml:space="preserve"> כי אין המשרד מתחייב לה</w:t>
      </w:r>
      <w:r>
        <w:rPr>
          <w:rFonts w:hint="cs"/>
          <w:szCs w:val="24"/>
          <w:rtl/>
        </w:rPr>
        <w:t>שתמש בשירותי</w:t>
      </w:r>
      <w:r w:rsidRPr="009E436F">
        <w:rPr>
          <w:szCs w:val="24"/>
          <w:rtl/>
        </w:rPr>
        <w:t xml:space="preserve"> היועצים האופציונאליים במסגרת</w:t>
      </w:r>
      <w:r>
        <w:rPr>
          <w:rFonts w:hint="cs"/>
          <w:szCs w:val="24"/>
          <w:rtl/>
        </w:rPr>
        <w:t xml:space="preserve"> ההסכם שייחתם בעקבות</w:t>
      </w:r>
      <w:r w:rsidRPr="009E436F">
        <w:rPr>
          <w:szCs w:val="24"/>
          <w:rtl/>
        </w:rPr>
        <w:t xml:space="preserve"> מכרז זה.</w:t>
      </w:r>
    </w:p>
    <w:p w14:paraId="5BFF5022" w14:textId="77777777" w:rsidR="00D34833" w:rsidRPr="007B78F8" w:rsidRDefault="00D34833" w:rsidP="00D34833">
      <w:pPr>
        <w:spacing w:line="360" w:lineRule="auto"/>
        <w:jc w:val="both"/>
        <w:rPr>
          <w:szCs w:val="24"/>
        </w:rPr>
      </w:pPr>
    </w:p>
    <w:p w14:paraId="6CB21718" w14:textId="77777777" w:rsidR="00D34833" w:rsidRPr="004C5083" w:rsidRDefault="00D34833" w:rsidP="00D34833">
      <w:pPr>
        <w:spacing w:line="360" w:lineRule="auto"/>
        <w:jc w:val="both"/>
        <w:rPr>
          <w:rFonts w:ascii="Calibri" w:eastAsia="Calibri" w:hAnsi="Calibri"/>
          <w:szCs w:val="24"/>
          <w:rtl/>
        </w:rPr>
      </w:pPr>
      <w:r w:rsidRPr="004C5083">
        <w:rPr>
          <w:rFonts w:ascii="Calibri" w:eastAsia="Calibri" w:hAnsi="Calibri"/>
          <w:szCs w:val="24"/>
          <w:rtl/>
        </w:rPr>
        <w:t xml:space="preserve">4) </w:t>
      </w:r>
      <w:r w:rsidRPr="004C5083">
        <w:rPr>
          <w:rFonts w:ascii="Calibri" w:eastAsia="Calibri" w:hAnsi="Calibri" w:hint="cs"/>
          <w:szCs w:val="24"/>
          <w:rtl/>
        </w:rPr>
        <w:t>על</w:t>
      </w:r>
      <w:r w:rsidRPr="004C5083">
        <w:rPr>
          <w:rFonts w:ascii="Calibri" w:eastAsia="Calibri" w:hAnsi="Calibri"/>
          <w:szCs w:val="24"/>
          <w:rtl/>
        </w:rPr>
        <w:t xml:space="preserve"> </w:t>
      </w:r>
      <w:r w:rsidRPr="004C5083">
        <w:rPr>
          <w:rFonts w:ascii="Calibri" w:eastAsia="Calibri" w:hAnsi="Calibri" w:hint="cs"/>
          <w:szCs w:val="24"/>
          <w:rtl/>
        </w:rPr>
        <w:t>המציע</w:t>
      </w:r>
      <w:r w:rsidRPr="004C5083">
        <w:rPr>
          <w:rFonts w:ascii="Calibri" w:eastAsia="Calibri" w:hAnsi="Calibri"/>
          <w:szCs w:val="24"/>
          <w:rtl/>
        </w:rPr>
        <w:t xml:space="preserve"> </w:t>
      </w:r>
      <w:r w:rsidRPr="004C5083">
        <w:rPr>
          <w:rFonts w:ascii="Calibri" w:eastAsia="Calibri" w:hAnsi="Calibri" w:hint="cs"/>
          <w:szCs w:val="24"/>
          <w:rtl/>
        </w:rPr>
        <w:t>להוכיח</w:t>
      </w:r>
      <w:r w:rsidRPr="004C5083">
        <w:rPr>
          <w:rFonts w:ascii="Calibri" w:eastAsia="Calibri" w:hAnsi="Calibri"/>
          <w:szCs w:val="24"/>
          <w:rtl/>
        </w:rPr>
        <w:t xml:space="preserve"> </w:t>
      </w:r>
      <w:r w:rsidRPr="004C5083">
        <w:rPr>
          <w:rFonts w:ascii="Calibri" w:eastAsia="Calibri" w:hAnsi="Calibri" w:hint="cs"/>
          <w:szCs w:val="24"/>
          <w:rtl/>
        </w:rPr>
        <w:t>את</w:t>
      </w:r>
      <w:r w:rsidRPr="004C5083">
        <w:rPr>
          <w:rFonts w:ascii="Calibri" w:eastAsia="Calibri" w:hAnsi="Calibri"/>
          <w:szCs w:val="24"/>
          <w:rtl/>
        </w:rPr>
        <w:t xml:space="preserve"> </w:t>
      </w:r>
      <w:r w:rsidRPr="007B78F8">
        <w:rPr>
          <w:rFonts w:ascii="Calibri" w:eastAsia="Calibri" w:hAnsi="Calibri" w:hint="cs"/>
          <w:szCs w:val="24"/>
          <w:rtl/>
        </w:rPr>
        <w:t>עמידת</w:t>
      </w:r>
      <w:r w:rsidRPr="007B78F8">
        <w:rPr>
          <w:rFonts w:ascii="Calibri" w:eastAsia="Calibri" w:hAnsi="Calibri"/>
          <w:szCs w:val="24"/>
          <w:rtl/>
        </w:rPr>
        <w:t xml:space="preserve"> </w:t>
      </w:r>
      <w:r w:rsidRPr="007B78F8">
        <w:rPr>
          <w:rFonts w:ascii="Calibri" w:eastAsia="Calibri" w:hAnsi="Calibri" w:hint="cs"/>
          <w:szCs w:val="24"/>
          <w:rtl/>
        </w:rPr>
        <w:t>כל</w:t>
      </w:r>
      <w:r w:rsidRPr="007B78F8">
        <w:rPr>
          <w:rFonts w:ascii="Calibri" w:eastAsia="Calibri" w:hAnsi="Calibri"/>
          <w:szCs w:val="24"/>
          <w:rtl/>
        </w:rPr>
        <w:t xml:space="preserve"> </w:t>
      </w:r>
      <w:r w:rsidRPr="007B78F8">
        <w:rPr>
          <w:rFonts w:ascii="Calibri" w:eastAsia="Calibri" w:hAnsi="Calibri" w:hint="cs"/>
          <w:szCs w:val="24"/>
          <w:rtl/>
        </w:rPr>
        <w:t>אחד</w:t>
      </w:r>
      <w:r w:rsidRPr="007B78F8">
        <w:rPr>
          <w:rFonts w:ascii="Calibri" w:eastAsia="Calibri" w:hAnsi="Calibri"/>
          <w:szCs w:val="24"/>
          <w:rtl/>
        </w:rPr>
        <w:t xml:space="preserve"> </w:t>
      </w:r>
      <w:r w:rsidRPr="007B78F8">
        <w:rPr>
          <w:rFonts w:ascii="Calibri" w:eastAsia="Calibri" w:hAnsi="Calibri" w:hint="cs"/>
          <w:szCs w:val="24"/>
          <w:rtl/>
        </w:rPr>
        <w:t>חברי</w:t>
      </w:r>
      <w:r w:rsidRPr="007B78F8">
        <w:rPr>
          <w:rFonts w:ascii="Calibri" w:eastAsia="Calibri" w:hAnsi="Calibri"/>
          <w:szCs w:val="24"/>
          <w:rtl/>
        </w:rPr>
        <w:t xml:space="preserve"> </w:t>
      </w:r>
      <w:r w:rsidRPr="007B78F8">
        <w:rPr>
          <w:rFonts w:ascii="Calibri" w:eastAsia="Calibri" w:hAnsi="Calibri" w:hint="cs"/>
          <w:szCs w:val="24"/>
          <w:rtl/>
        </w:rPr>
        <w:t>הצוות</w:t>
      </w:r>
      <w:r w:rsidRPr="00547486">
        <w:rPr>
          <w:rFonts w:ascii="Calibri" w:eastAsia="Calibri" w:hAnsi="Calibri" w:hint="cs"/>
          <w:szCs w:val="24"/>
          <w:rtl/>
        </w:rPr>
        <w:t xml:space="preserve"> המוצעים מטעמו</w:t>
      </w:r>
      <w:r w:rsidRPr="004C5083">
        <w:rPr>
          <w:rFonts w:ascii="Calibri" w:eastAsia="Calibri" w:hAnsi="Calibri"/>
          <w:szCs w:val="24"/>
          <w:rtl/>
        </w:rPr>
        <w:t xml:space="preserve"> </w:t>
      </w:r>
      <w:r w:rsidRPr="004C5083">
        <w:rPr>
          <w:rFonts w:ascii="Calibri" w:eastAsia="Calibri" w:hAnsi="Calibri" w:hint="cs"/>
          <w:szCs w:val="24"/>
          <w:rtl/>
        </w:rPr>
        <w:t>בתנאי</w:t>
      </w:r>
      <w:r w:rsidRPr="004C5083">
        <w:rPr>
          <w:rFonts w:ascii="Calibri" w:eastAsia="Calibri" w:hAnsi="Calibri"/>
          <w:szCs w:val="24"/>
          <w:rtl/>
        </w:rPr>
        <w:t xml:space="preserve"> </w:t>
      </w:r>
      <w:r w:rsidRPr="004C5083">
        <w:rPr>
          <w:rFonts w:ascii="Calibri" w:eastAsia="Calibri" w:hAnsi="Calibri" w:hint="cs"/>
          <w:szCs w:val="24"/>
          <w:rtl/>
        </w:rPr>
        <w:t>הסף</w:t>
      </w:r>
      <w:r w:rsidRPr="004C5083">
        <w:rPr>
          <w:rFonts w:ascii="Calibri" w:eastAsia="Calibri" w:hAnsi="Calibri"/>
          <w:szCs w:val="24"/>
          <w:rtl/>
        </w:rPr>
        <w:t xml:space="preserve">, </w:t>
      </w:r>
      <w:r w:rsidRPr="004C5083">
        <w:rPr>
          <w:rFonts w:ascii="Calibri" w:eastAsia="Calibri" w:hAnsi="Calibri" w:hint="cs"/>
          <w:szCs w:val="24"/>
          <w:rtl/>
        </w:rPr>
        <w:t>באמצעות</w:t>
      </w:r>
      <w:r>
        <w:rPr>
          <w:rFonts w:ascii="Calibri" w:eastAsia="Calibri" w:hAnsi="Calibri" w:hint="cs"/>
          <w:szCs w:val="24"/>
          <w:rtl/>
        </w:rPr>
        <w:t xml:space="preserve"> צירוף</w:t>
      </w:r>
      <w:r w:rsidRPr="00547486">
        <w:rPr>
          <w:rFonts w:ascii="Calibri" w:eastAsia="Calibri" w:hAnsi="Calibri" w:hint="cs"/>
          <w:szCs w:val="24"/>
          <w:rtl/>
        </w:rPr>
        <w:t xml:space="preserve"> </w:t>
      </w:r>
      <w:r w:rsidRPr="004C5083">
        <w:rPr>
          <w:rFonts w:ascii="Calibri" w:eastAsia="Calibri" w:hAnsi="Calibri" w:hint="cs"/>
          <w:szCs w:val="24"/>
          <w:rtl/>
        </w:rPr>
        <w:t>המסמכים</w:t>
      </w:r>
      <w:r w:rsidRPr="004C5083">
        <w:rPr>
          <w:rFonts w:ascii="Calibri" w:eastAsia="Calibri" w:hAnsi="Calibri"/>
          <w:szCs w:val="24"/>
          <w:rtl/>
        </w:rPr>
        <w:t xml:space="preserve"> </w:t>
      </w:r>
      <w:r w:rsidRPr="004C5083">
        <w:rPr>
          <w:rFonts w:ascii="Calibri" w:eastAsia="Calibri" w:hAnsi="Calibri" w:hint="cs"/>
          <w:szCs w:val="24"/>
          <w:rtl/>
        </w:rPr>
        <w:t>הבאים</w:t>
      </w:r>
      <w:r>
        <w:rPr>
          <w:rFonts w:ascii="Calibri" w:eastAsia="Calibri" w:hAnsi="Calibri" w:hint="cs"/>
          <w:szCs w:val="24"/>
          <w:rtl/>
        </w:rPr>
        <w:t xml:space="preserve"> להצעתו</w:t>
      </w:r>
      <w:r w:rsidRPr="00547486">
        <w:rPr>
          <w:rFonts w:ascii="Calibri" w:eastAsia="Calibri" w:hAnsi="Calibri" w:hint="cs"/>
          <w:szCs w:val="24"/>
          <w:rtl/>
        </w:rPr>
        <w:t>:</w:t>
      </w:r>
    </w:p>
    <w:p w14:paraId="072CDF65" w14:textId="77777777" w:rsidR="00D34833" w:rsidRPr="004C5083" w:rsidRDefault="00D34833" w:rsidP="00D34833">
      <w:pPr>
        <w:pStyle w:val="afff2"/>
        <w:numPr>
          <w:ilvl w:val="2"/>
          <w:numId w:val="79"/>
        </w:numPr>
        <w:tabs>
          <w:tab w:val="clear" w:pos="2340"/>
          <w:tab w:val="num" w:pos="1218"/>
        </w:tabs>
        <w:spacing w:line="360" w:lineRule="auto"/>
        <w:ind w:left="858" w:hanging="450"/>
        <w:contextualSpacing/>
        <w:jc w:val="both"/>
        <w:rPr>
          <w:rFonts w:cs="David"/>
          <w:sz w:val="24"/>
          <w:szCs w:val="24"/>
          <w:rtl/>
        </w:rPr>
      </w:pPr>
      <w:r w:rsidRPr="004C5083">
        <w:rPr>
          <w:rFonts w:cs="David" w:hint="cs"/>
          <w:sz w:val="24"/>
          <w:szCs w:val="24"/>
          <w:rtl/>
        </w:rPr>
        <w:t>קו</w:t>
      </w:r>
      <w:smartTag w:uri="urn:schemas-microsoft-com:office:smarttags" w:element="PersonName">
        <w:r w:rsidRPr="004C5083">
          <w:rPr>
            <w:rFonts w:cs="David" w:hint="cs"/>
            <w:sz w:val="24"/>
            <w:szCs w:val="24"/>
            <w:rtl/>
          </w:rPr>
          <w:t>רות</w:t>
        </w:r>
      </w:smartTag>
      <w:r w:rsidRPr="004C5083">
        <w:rPr>
          <w:rFonts w:cs="David"/>
          <w:sz w:val="24"/>
          <w:szCs w:val="24"/>
          <w:rtl/>
        </w:rPr>
        <w:t xml:space="preserve"> </w:t>
      </w:r>
      <w:r w:rsidRPr="004C5083">
        <w:rPr>
          <w:rFonts w:cs="David" w:hint="cs"/>
          <w:sz w:val="24"/>
          <w:szCs w:val="24"/>
          <w:rtl/>
        </w:rPr>
        <w:t>חיים</w:t>
      </w:r>
      <w:r w:rsidRPr="004C5083">
        <w:rPr>
          <w:rFonts w:cs="David"/>
          <w:sz w:val="24"/>
          <w:szCs w:val="24"/>
          <w:rtl/>
        </w:rPr>
        <w:t xml:space="preserve"> </w:t>
      </w:r>
      <w:r w:rsidRPr="004C5083">
        <w:rPr>
          <w:rFonts w:cs="David" w:hint="cs"/>
          <w:sz w:val="24"/>
          <w:szCs w:val="24"/>
          <w:rtl/>
        </w:rPr>
        <w:t>של</w:t>
      </w:r>
      <w:r w:rsidRPr="004C5083">
        <w:rPr>
          <w:rFonts w:cs="David"/>
          <w:sz w:val="24"/>
          <w:szCs w:val="24"/>
          <w:rtl/>
        </w:rPr>
        <w:t xml:space="preserve"> </w:t>
      </w:r>
      <w:r w:rsidRPr="007B78F8">
        <w:rPr>
          <w:rFonts w:cs="David" w:hint="cs"/>
          <w:sz w:val="24"/>
          <w:szCs w:val="24"/>
          <w:rtl/>
        </w:rPr>
        <w:t>כ</w:t>
      </w:r>
      <w:r w:rsidRPr="007B78F8">
        <w:rPr>
          <w:rFonts w:cs="David"/>
          <w:sz w:val="24"/>
          <w:szCs w:val="24"/>
          <w:rtl/>
        </w:rPr>
        <w:t>"</w:t>
      </w:r>
      <w:r w:rsidRPr="007B78F8">
        <w:rPr>
          <w:rFonts w:cs="David" w:hint="cs"/>
          <w:sz w:val="24"/>
          <w:szCs w:val="24"/>
          <w:rtl/>
        </w:rPr>
        <w:t>א</w:t>
      </w:r>
      <w:r w:rsidRPr="007B78F8">
        <w:rPr>
          <w:rFonts w:cs="David"/>
          <w:sz w:val="24"/>
          <w:szCs w:val="24"/>
          <w:rtl/>
        </w:rPr>
        <w:t xml:space="preserve"> </w:t>
      </w:r>
      <w:r w:rsidRPr="007B78F8">
        <w:rPr>
          <w:rFonts w:cs="David" w:hint="cs"/>
          <w:sz w:val="24"/>
          <w:szCs w:val="24"/>
          <w:rtl/>
        </w:rPr>
        <w:t>מאנשי</w:t>
      </w:r>
      <w:r w:rsidRPr="007B78F8">
        <w:rPr>
          <w:rFonts w:cs="David"/>
          <w:sz w:val="24"/>
          <w:szCs w:val="24"/>
          <w:rtl/>
        </w:rPr>
        <w:t xml:space="preserve"> </w:t>
      </w:r>
      <w:r w:rsidRPr="007B78F8">
        <w:rPr>
          <w:rFonts w:cs="David" w:hint="cs"/>
          <w:sz w:val="24"/>
          <w:szCs w:val="24"/>
          <w:rtl/>
        </w:rPr>
        <w:t>הצוות</w:t>
      </w:r>
      <w:r w:rsidRPr="00547486">
        <w:rPr>
          <w:rFonts w:cs="David" w:hint="cs"/>
          <w:sz w:val="24"/>
          <w:szCs w:val="24"/>
          <w:rtl/>
        </w:rPr>
        <w:t xml:space="preserve">; </w:t>
      </w:r>
    </w:p>
    <w:p w14:paraId="5F82D9EA" w14:textId="77777777" w:rsidR="00D34833" w:rsidRPr="004C5083" w:rsidRDefault="00D34833" w:rsidP="00D34833">
      <w:pPr>
        <w:pStyle w:val="afff2"/>
        <w:numPr>
          <w:ilvl w:val="2"/>
          <w:numId w:val="79"/>
        </w:numPr>
        <w:tabs>
          <w:tab w:val="clear" w:pos="2340"/>
          <w:tab w:val="num" w:pos="1218"/>
        </w:tabs>
        <w:spacing w:line="360" w:lineRule="auto"/>
        <w:ind w:left="858" w:hanging="450"/>
        <w:contextualSpacing/>
        <w:jc w:val="both"/>
        <w:rPr>
          <w:rFonts w:cs="David"/>
          <w:sz w:val="24"/>
          <w:szCs w:val="24"/>
        </w:rPr>
      </w:pPr>
      <w:r w:rsidRPr="004C5083">
        <w:rPr>
          <w:rFonts w:cs="David" w:hint="cs"/>
          <w:sz w:val="24"/>
          <w:szCs w:val="24"/>
          <w:rtl/>
        </w:rPr>
        <w:t>תעודות</w:t>
      </w:r>
      <w:r w:rsidRPr="004C5083">
        <w:rPr>
          <w:rFonts w:cs="David"/>
          <w:sz w:val="24"/>
          <w:szCs w:val="24"/>
          <w:rtl/>
        </w:rPr>
        <w:t xml:space="preserve"> </w:t>
      </w:r>
      <w:r w:rsidRPr="004C5083">
        <w:rPr>
          <w:rFonts w:cs="David" w:hint="cs"/>
          <w:sz w:val="24"/>
          <w:szCs w:val="24"/>
          <w:rtl/>
        </w:rPr>
        <w:t>המעידות</w:t>
      </w:r>
      <w:r w:rsidRPr="004C5083">
        <w:rPr>
          <w:rFonts w:cs="David"/>
          <w:sz w:val="24"/>
          <w:szCs w:val="24"/>
          <w:rtl/>
        </w:rPr>
        <w:t xml:space="preserve"> </w:t>
      </w:r>
      <w:r w:rsidRPr="004C5083">
        <w:rPr>
          <w:rFonts w:cs="David" w:hint="cs"/>
          <w:sz w:val="24"/>
          <w:szCs w:val="24"/>
          <w:rtl/>
        </w:rPr>
        <w:t>על</w:t>
      </w:r>
      <w:r w:rsidRPr="004C5083">
        <w:rPr>
          <w:rFonts w:cs="David"/>
          <w:sz w:val="24"/>
          <w:szCs w:val="24"/>
          <w:rtl/>
        </w:rPr>
        <w:t xml:space="preserve"> </w:t>
      </w:r>
      <w:r w:rsidRPr="004C5083">
        <w:rPr>
          <w:rFonts w:cs="David" w:hint="cs"/>
          <w:sz w:val="24"/>
          <w:szCs w:val="24"/>
          <w:rtl/>
        </w:rPr>
        <w:t>השכלה</w:t>
      </w:r>
      <w:r w:rsidRPr="004C5083">
        <w:rPr>
          <w:rFonts w:cs="David"/>
          <w:sz w:val="24"/>
          <w:szCs w:val="24"/>
          <w:rtl/>
        </w:rPr>
        <w:t xml:space="preserve"> </w:t>
      </w:r>
      <w:r w:rsidRPr="004C5083">
        <w:rPr>
          <w:rFonts w:cs="David" w:hint="cs"/>
          <w:sz w:val="24"/>
          <w:szCs w:val="24"/>
          <w:rtl/>
        </w:rPr>
        <w:t>של</w:t>
      </w:r>
      <w:r w:rsidRPr="004C5083">
        <w:rPr>
          <w:rFonts w:cs="David"/>
          <w:sz w:val="24"/>
          <w:szCs w:val="24"/>
          <w:rtl/>
        </w:rPr>
        <w:t xml:space="preserve"> </w:t>
      </w:r>
      <w:r w:rsidRPr="007B78F8">
        <w:rPr>
          <w:rFonts w:cs="David" w:hint="cs"/>
          <w:sz w:val="24"/>
          <w:szCs w:val="24"/>
          <w:rtl/>
        </w:rPr>
        <w:t>כ</w:t>
      </w:r>
      <w:r>
        <w:rPr>
          <w:rFonts w:cs="David" w:hint="cs"/>
          <w:sz w:val="24"/>
          <w:szCs w:val="24"/>
          <w:rtl/>
        </w:rPr>
        <w:t xml:space="preserve">ל </w:t>
      </w:r>
      <w:r w:rsidRPr="007B78F8">
        <w:rPr>
          <w:rFonts w:cs="David" w:hint="cs"/>
          <w:sz w:val="24"/>
          <w:szCs w:val="24"/>
          <w:rtl/>
        </w:rPr>
        <w:t>א</w:t>
      </w:r>
      <w:r>
        <w:rPr>
          <w:rFonts w:cs="David" w:hint="cs"/>
          <w:sz w:val="24"/>
          <w:szCs w:val="24"/>
          <w:rtl/>
        </w:rPr>
        <w:t>חד</w:t>
      </w:r>
      <w:r w:rsidRPr="007B78F8">
        <w:rPr>
          <w:rFonts w:cs="David"/>
          <w:sz w:val="24"/>
          <w:szCs w:val="24"/>
          <w:rtl/>
        </w:rPr>
        <w:t xml:space="preserve"> </w:t>
      </w:r>
      <w:r w:rsidRPr="007B78F8">
        <w:rPr>
          <w:rFonts w:cs="David" w:hint="cs"/>
          <w:sz w:val="24"/>
          <w:szCs w:val="24"/>
          <w:rtl/>
        </w:rPr>
        <w:t>מאנשי</w:t>
      </w:r>
      <w:r w:rsidRPr="007B78F8">
        <w:rPr>
          <w:rFonts w:cs="David"/>
          <w:sz w:val="24"/>
          <w:szCs w:val="24"/>
          <w:rtl/>
        </w:rPr>
        <w:t xml:space="preserve"> </w:t>
      </w:r>
      <w:r w:rsidRPr="007B78F8">
        <w:rPr>
          <w:rFonts w:cs="David" w:hint="cs"/>
          <w:sz w:val="24"/>
          <w:szCs w:val="24"/>
          <w:rtl/>
        </w:rPr>
        <w:t>הצוות</w:t>
      </w:r>
      <w:r w:rsidRPr="00547486">
        <w:rPr>
          <w:rFonts w:cs="David" w:hint="cs"/>
          <w:sz w:val="24"/>
          <w:szCs w:val="24"/>
          <w:rtl/>
        </w:rPr>
        <w:t xml:space="preserve">; </w:t>
      </w:r>
    </w:p>
    <w:p w14:paraId="39EED700" w14:textId="77777777" w:rsidR="00D34833" w:rsidRPr="004C5083" w:rsidRDefault="00D34833" w:rsidP="00D34833">
      <w:pPr>
        <w:pStyle w:val="afff2"/>
        <w:numPr>
          <w:ilvl w:val="2"/>
          <w:numId w:val="79"/>
        </w:numPr>
        <w:tabs>
          <w:tab w:val="clear" w:pos="2340"/>
          <w:tab w:val="num" w:pos="1218"/>
        </w:tabs>
        <w:spacing w:line="360" w:lineRule="auto"/>
        <w:ind w:left="858" w:hanging="450"/>
        <w:contextualSpacing/>
        <w:jc w:val="both"/>
        <w:rPr>
          <w:rFonts w:cs="David"/>
          <w:sz w:val="24"/>
          <w:szCs w:val="24"/>
        </w:rPr>
      </w:pPr>
      <w:r w:rsidRPr="004C5083">
        <w:rPr>
          <w:rFonts w:cs="David" w:hint="cs"/>
          <w:sz w:val="24"/>
          <w:szCs w:val="24"/>
          <w:rtl/>
        </w:rPr>
        <w:t>אסמכתאות</w:t>
      </w:r>
      <w:r w:rsidRPr="004C5083">
        <w:rPr>
          <w:rFonts w:cs="David"/>
          <w:sz w:val="24"/>
          <w:szCs w:val="24"/>
          <w:rtl/>
        </w:rPr>
        <w:t xml:space="preserve"> </w:t>
      </w:r>
      <w:r w:rsidRPr="004C5083">
        <w:rPr>
          <w:rFonts w:cs="David" w:hint="cs"/>
          <w:sz w:val="24"/>
          <w:szCs w:val="24"/>
          <w:rtl/>
        </w:rPr>
        <w:t>המעידות</w:t>
      </w:r>
      <w:r w:rsidRPr="004C5083">
        <w:rPr>
          <w:rFonts w:cs="David"/>
          <w:sz w:val="24"/>
          <w:szCs w:val="24"/>
          <w:rtl/>
        </w:rPr>
        <w:t xml:space="preserve"> </w:t>
      </w:r>
      <w:r w:rsidRPr="004C5083">
        <w:rPr>
          <w:rFonts w:cs="David" w:hint="cs"/>
          <w:sz w:val="24"/>
          <w:szCs w:val="24"/>
          <w:rtl/>
        </w:rPr>
        <w:t>על</w:t>
      </w:r>
      <w:r w:rsidRPr="004C5083">
        <w:rPr>
          <w:rFonts w:cs="David"/>
          <w:sz w:val="24"/>
          <w:szCs w:val="24"/>
          <w:rtl/>
        </w:rPr>
        <w:t xml:space="preserve"> </w:t>
      </w:r>
      <w:r>
        <w:rPr>
          <w:rFonts w:cs="David" w:hint="cs"/>
          <w:sz w:val="24"/>
          <w:szCs w:val="24"/>
          <w:rtl/>
        </w:rPr>
        <w:t>ותק ו</w:t>
      </w:r>
      <w:r w:rsidRPr="00547486">
        <w:rPr>
          <w:rFonts w:cs="David" w:hint="cs"/>
          <w:sz w:val="24"/>
          <w:szCs w:val="24"/>
          <w:rtl/>
        </w:rPr>
        <w:t>ניסיון רלוונטי וותק</w:t>
      </w:r>
      <w:r w:rsidRPr="004C5083">
        <w:rPr>
          <w:rFonts w:cs="David"/>
          <w:sz w:val="24"/>
          <w:szCs w:val="24"/>
          <w:rtl/>
        </w:rPr>
        <w:t xml:space="preserve"> </w:t>
      </w:r>
      <w:r w:rsidRPr="004C5083">
        <w:rPr>
          <w:rFonts w:cs="David" w:hint="cs"/>
          <w:sz w:val="24"/>
          <w:szCs w:val="24"/>
          <w:rtl/>
        </w:rPr>
        <w:t>של</w:t>
      </w:r>
      <w:r w:rsidRPr="004C5083">
        <w:rPr>
          <w:rFonts w:cs="David"/>
          <w:sz w:val="24"/>
          <w:szCs w:val="24"/>
          <w:rtl/>
        </w:rPr>
        <w:t xml:space="preserve"> </w:t>
      </w:r>
      <w:r w:rsidRPr="007B78F8">
        <w:rPr>
          <w:rFonts w:cs="David" w:hint="cs"/>
          <w:sz w:val="24"/>
          <w:szCs w:val="24"/>
          <w:rtl/>
        </w:rPr>
        <w:t>כ</w:t>
      </w:r>
      <w:r>
        <w:rPr>
          <w:rFonts w:cs="David" w:hint="cs"/>
          <w:sz w:val="24"/>
          <w:szCs w:val="24"/>
          <w:rtl/>
        </w:rPr>
        <w:t>ל אחד</w:t>
      </w:r>
      <w:r w:rsidRPr="007B78F8">
        <w:rPr>
          <w:rFonts w:cs="David"/>
          <w:sz w:val="24"/>
          <w:szCs w:val="24"/>
          <w:rtl/>
        </w:rPr>
        <w:t xml:space="preserve"> </w:t>
      </w:r>
      <w:r w:rsidRPr="007B78F8">
        <w:rPr>
          <w:rFonts w:cs="David" w:hint="cs"/>
          <w:sz w:val="24"/>
          <w:szCs w:val="24"/>
          <w:rtl/>
        </w:rPr>
        <w:t>מאנשי</w:t>
      </w:r>
      <w:r w:rsidRPr="007B78F8">
        <w:rPr>
          <w:rFonts w:cs="David"/>
          <w:sz w:val="24"/>
          <w:szCs w:val="24"/>
          <w:rtl/>
        </w:rPr>
        <w:t xml:space="preserve"> </w:t>
      </w:r>
      <w:r w:rsidRPr="007B78F8">
        <w:rPr>
          <w:rFonts w:cs="David" w:hint="cs"/>
          <w:sz w:val="24"/>
          <w:szCs w:val="24"/>
          <w:rtl/>
        </w:rPr>
        <w:t>הצוות</w:t>
      </w:r>
      <w:r w:rsidRPr="00547486">
        <w:rPr>
          <w:rFonts w:cs="David" w:hint="cs"/>
          <w:sz w:val="24"/>
          <w:szCs w:val="24"/>
          <w:rtl/>
        </w:rPr>
        <w:t xml:space="preserve"> לפי שנים</w:t>
      </w:r>
      <w:r w:rsidRPr="004C5083">
        <w:rPr>
          <w:rFonts w:cs="David"/>
          <w:sz w:val="24"/>
          <w:szCs w:val="24"/>
          <w:rtl/>
        </w:rPr>
        <w:t>;</w:t>
      </w:r>
    </w:p>
    <w:p w14:paraId="1ABAF18B" w14:textId="77777777" w:rsidR="00D34833" w:rsidRPr="005A2DC6" w:rsidRDefault="00D34833" w:rsidP="00D34833">
      <w:pPr>
        <w:pStyle w:val="afff2"/>
        <w:numPr>
          <w:ilvl w:val="2"/>
          <w:numId w:val="79"/>
        </w:numPr>
        <w:tabs>
          <w:tab w:val="clear" w:pos="2340"/>
          <w:tab w:val="num" w:pos="1218"/>
        </w:tabs>
        <w:spacing w:line="360" w:lineRule="auto"/>
        <w:ind w:left="858" w:hanging="450"/>
        <w:contextualSpacing/>
        <w:jc w:val="both"/>
        <w:rPr>
          <w:rFonts w:cs="David"/>
          <w:sz w:val="24"/>
          <w:szCs w:val="24"/>
        </w:rPr>
      </w:pPr>
      <w:r w:rsidRPr="004C5083">
        <w:rPr>
          <w:rFonts w:cs="David" w:hint="cs"/>
          <w:sz w:val="24"/>
          <w:szCs w:val="24"/>
          <w:rtl/>
        </w:rPr>
        <w:t>רשימה</w:t>
      </w:r>
      <w:r w:rsidRPr="004C5083">
        <w:rPr>
          <w:rFonts w:cs="David"/>
          <w:sz w:val="24"/>
          <w:szCs w:val="24"/>
          <w:rtl/>
        </w:rPr>
        <w:t xml:space="preserve"> </w:t>
      </w:r>
      <w:r w:rsidRPr="004C5083">
        <w:rPr>
          <w:rFonts w:cs="David" w:hint="cs"/>
          <w:sz w:val="24"/>
          <w:szCs w:val="24"/>
          <w:rtl/>
        </w:rPr>
        <w:t>מסודרת</w:t>
      </w:r>
      <w:r w:rsidRPr="004C5083">
        <w:rPr>
          <w:rFonts w:cs="David"/>
          <w:sz w:val="24"/>
          <w:szCs w:val="24"/>
          <w:rtl/>
        </w:rPr>
        <w:t xml:space="preserve"> </w:t>
      </w:r>
      <w:r w:rsidRPr="004C5083">
        <w:rPr>
          <w:rFonts w:cs="David" w:hint="cs"/>
          <w:sz w:val="24"/>
          <w:szCs w:val="24"/>
          <w:rtl/>
        </w:rPr>
        <w:t>בטבלה</w:t>
      </w:r>
      <w:r w:rsidRPr="004C5083">
        <w:rPr>
          <w:rFonts w:cs="David"/>
          <w:sz w:val="24"/>
          <w:szCs w:val="24"/>
          <w:rtl/>
        </w:rPr>
        <w:t xml:space="preserve"> </w:t>
      </w:r>
      <w:r w:rsidRPr="004C5083">
        <w:rPr>
          <w:rFonts w:cs="David" w:hint="cs"/>
          <w:sz w:val="24"/>
          <w:szCs w:val="24"/>
          <w:rtl/>
        </w:rPr>
        <w:t>של</w:t>
      </w:r>
      <w:r w:rsidRPr="004C5083">
        <w:rPr>
          <w:rFonts w:cs="David"/>
          <w:sz w:val="24"/>
          <w:szCs w:val="24"/>
          <w:rtl/>
        </w:rPr>
        <w:t xml:space="preserve"> </w:t>
      </w:r>
      <w:r w:rsidRPr="004C5083">
        <w:rPr>
          <w:rFonts w:cs="David" w:hint="cs"/>
          <w:sz w:val="24"/>
          <w:szCs w:val="24"/>
          <w:rtl/>
        </w:rPr>
        <w:t>פרויקטים</w:t>
      </w:r>
      <w:r w:rsidRPr="004C5083">
        <w:rPr>
          <w:rFonts w:cs="David"/>
          <w:sz w:val="24"/>
          <w:szCs w:val="24"/>
          <w:rtl/>
        </w:rPr>
        <w:t>/</w:t>
      </w:r>
      <w:r w:rsidRPr="004C5083">
        <w:rPr>
          <w:rFonts w:cs="David" w:hint="cs"/>
          <w:sz w:val="24"/>
          <w:szCs w:val="24"/>
          <w:rtl/>
        </w:rPr>
        <w:t>עבודות</w:t>
      </w:r>
      <w:r w:rsidRPr="004C5083">
        <w:rPr>
          <w:rFonts w:cs="David"/>
          <w:sz w:val="24"/>
          <w:szCs w:val="24"/>
          <w:rtl/>
        </w:rPr>
        <w:t xml:space="preserve"> </w:t>
      </w:r>
      <w:r w:rsidRPr="004C5083">
        <w:rPr>
          <w:rFonts w:cs="David" w:hint="cs"/>
          <w:sz w:val="24"/>
          <w:szCs w:val="24"/>
          <w:rtl/>
        </w:rPr>
        <w:t>קודמות</w:t>
      </w:r>
      <w:r w:rsidRPr="004C5083">
        <w:rPr>
          <w:rFonts w:cs="David"/>
          <w:sz w:val="24"/>
          <w:szCs w:val="24"/>
          <w:rtl/>
        </w:rPr>
        <w:t xml:space="preserve"> </w:t>
      </w:r>
      <w:r w:rsidRPr="004C5083">
        <w:rPr>
          <w:rFonts w:cs="David" w:hint="cs"/>
          <w:sz w:val="24"/>
          <w:szCs w:val="24"/>
          <w:rtl/>
        </w:rPr>
        <w:t>וניסיון</w:t>
      </w:r>
      <w:r w:rsidRPr="004C5083">
        <w:rPr>
          <w:rFonts w:cs="David"/>
          <w:sz w:val="24"/>
          <w:szCs w:val="24"/>
          <w:rtl/>
        </w:rPr>
        <w:t xml:space="preserve"> </w:t>
      </w:r>
      <w:r w:rsidRPr="004C5083">
        <w:rPr>
          <w:rFonts w:cs="David" w:hint="cs"/>
          <w:sz w:val="24"/>
          <w:szCs w:val="24"/>
          <w:rtl/>
        </w:rPr>
        <w:t>רלוונטי</w:t>
      </w:r>
      <w:r w:rsidRPr="004C5083">
        <w:rPr>
          <w:rFonts w:cs="David"/>
          <w:sz w:val="24"/>
          <w:szCs w:val="24"/>
          <w:rtl/>
        </w:rPr>
        <w:t xml:space="preserve"> </w:t>
      </w:r>
      <w:r w:rsidRPr="004C5083">
        <w:rPr>
          <w:rFonts w:cs="David" w:hint="cs"/>
          <w:sz w:val="24"/>
          <w:szCs w:val="24"/>
          <w:rtl/>
        </w:rPr>
        <w:t>של</w:t>
      </w:r>
      <w:r w:rsidRPr="004C5083">
        <w:rPr>
          <w:rFonts w:cs="David"/>
          <w:sz w:val="24"/>
          <w:szCs w:val="24"/>
          <w:rtl/>
        </w:rPr>
        <w:t xml:space="preserve"> </w:t>
      </w:r>
      <w:r w:rsidRPr="007B78F8">
        <w:rPr>
          <w:rFonts w:cs="David" w:hint="cs"/>
          <w:sz w:val="24"/>
          <w:szCs w:val="24"/>
          <w:rtl/>
        </w:rPr>
        <w:t>כ</w:t>
      </w:r>
      <w:r>
        <w:rPr>
          <w:rFonts w:cs="David" w:hint="cs"/>
          <w:sz w:val="24"/>
          <w:szCs w:val="24"/>
          <w:rtl/>
        </w:rPr>
        <w:t>ל אחד</w:t>
      </w:r>
      <w:r w:rsidRPr="007B78F8">
        <w:rPr>
          <w:rFonts w:cs="David"/>
          <w:sz w:val="24"/>
          <w:szCs w:val="24"/>
          <w:rtl/>
        </w:rPr>
        <w:t xml:space="preserve"> </w:t>
      </w:r>
      <w:r w:rsidRPr="007B78F8">
        <w:rPr>
          <w:rFonts w:cs="David" w:hint="cs"/>
          <w:sz w:val="24"/>
          <w:szCs w:val="24"/>
          <w:rtl/>
        </w:rPr>
        <w:t>מאנשי</w:t>
      </w:r>
      <w:r w:rsidRPr="007B78F8">
        <w:rPr>
          <w:rFonts w:cs="David"/>
          <w:sz w:val="24"/>
          <w:szCs w:val="24"/>
          <w:rtl/>
        </w:rPr>
        <w:t xml:space="preserve"> </w:t>
      </w:r>
      <w:r w:rsidRPr="007B78F8">
        <w:rPr>
          <w:rFonts w:cs="David" w:hint="cs"/>
          <w:sz w:val="24"/>
          <w:szCs w:val="24"/>
          <w:rtl/>
        </w:rPr>
        <w:t>הצוות</w:t>
      </w:r>
      <w:r w:rsidRPr="00547486">
        <w:rPr>
          <w:rFonts w:cs="David" w:hint="cs"/>
          <w:sz w:val="24"/>
          <w:szCs w:val="24"/>
          <w:rtl/>
        </w:rPr>
        <w:t xml:space="preserve"> </w:t>
      </w:r>
      <w:r w:rsidRPr="005A2DC6">
        <w:rPr>
          <w:rFonts w:cs="David" w:hint="cs"/>
          <w:sz w:val="24"/>
          <w:szCs w:val="24"/>
          <w:rtl/>
        </w:rPr>
        <w:t>בצירוף</w:t>
      </w:r>
      <w:r w:rsidRPr="005A2DC6">
        <w:rPr>
          <w:rFonts w:cs="David"/>
          <w:sz w:val="24"/>
          <w:szCs w:val="24"/>
          <w:rtl/>
        </w:rPr>
        <w:t xml:space="preserve"> </w:t>
      </w:r>
      <w:r w:rsidRPr="005A2DC6">
        <w:rPr>
          <w:rFonts w:cs="David" w:hint="cs"/>
          <w:sz w:val="24"/>
          <w:szCs w:val="24"/>
          <w:rtl/>
        </w:rPr>
        <w:t>תיאור</w:t>
      </w:r>
      <w:r w:rsidRPr="005A2DC6">
        <w:rPr>
          <w:rFonts w:cs="David"/>
          <w:sz w:val="24"/>
          <w:szCs w:val="24"/>
          <w:rtl/>
        </w:rPr>
        <w:t xml:space="preserve"> </w:t>
      </w:r>
      <w:r w:rsidRPr="005A2DC6">
        <w:rPr>
          <w:rFonts w:cs="David" w:hint="cs"/>
          <w:sz w:val="24"/>
          <w:szCs w:val="24"/>
          <w:rtl/>
        </w:rPr>
        <w:t>העבודה</w:t>
      </w:r>
      <w:r w:rsidRPr="005A2DC6">
        <w:rPr>
          <w:rFonts w:cs="David"/>
          <w:sz w:val="24"/>
          <w:szCs w:val="24"/>
          <w:rtl/>
        </w:rPr>
        <w:t xml:space="preserve">, </w:t>
      </w:r>
      <w:r w:rsidRPr="005A2DC6">
        <w:rPr>
          <w:rFonts w:cs="David" w:hint="cs"/>
          <w:sz w:val="24"/>
          <w:szCs w:val="24"/>
          <w:rtl/>
        </w:rPr>
        <w:t>מועד</w:t>
      </w:r>
      <w:r w:rsidRPr="005A2DC6">
        <w:rPr>
          <w:rFonts w:cs="David"/>
          <w:sz w:val="24"/>
          <w:szCs w:val="24"/>
          <w:rtl/>
        </w:rPr>
        <w:t xml:space="preserve"> </w:t>
      </w:r>
      <w:r w:rsidRPr="005A2DC6">
        <w:rPr>
          <w:rFonts w:cs="David" w:hint="cs"/>
          <w:sz w:val="24"/>
          <w:szCs w:val="24"/>
          <w:rtl/>
        </w:rPr>
        <w:t>ביצועה</w:t>
      </w:r>
      <w:r w:rsidRPr="005A2DC6">
        <w:rPr>
          <w:rFonts w:cs="David"/>
          <w:sz w:val="24"/>
          <w:szCs w:val="24"/>
          <w:rtl/>
        </w:rPr>
        <w:t xml:space="preserve">, </w:t>
      </w:r>
      <w:r w:rsidRPr="005A2DC6">
        <w:rPr>
          <w:rFonts w:cs="David" w:hint="cs"/>
          <w:sz w:val="24"/>
          <w:szCs w:val="24"/>
          <w:rtl/>
        </w:rPr>
        <w:t>רשימת</w:t>
      </w:r>
      <w:r w:rsidRPr="005A2DC6">
        <w:rPr>
          <w:rFonts w:cs="David"/>
          <w:sz w:val="24"/>
          <w:szCs w:val="24"/>
          <w:rtl/>
        </w:rPr>
        <w:t xml:space="preserve"> </w:t>
      </w:r>
      <w:r w:rsidRPr="005A2DC6">
        <w:rPr>
          <w:rFonts w:cs="David" w:hint="cs"/>
          <w:sz w:val="24"/>
          <w:szCs w:val="24"/>
          <w:rtl/>
        </w:rPr>
        <w:t>ממליצים</w:t>
      </w:r>
      <w:r w:rsidRPr="005A2DC6">
        <w:rPr>
          <w:rFonts w:cs="David"/>
          <w:sz w:val="24"/>
          <w:szCs w:val="24"/>
          <w:rtl/>
        </w:rPr>
        <w:t xml:space="preserve"> </w:t>
      </w:r>
      <w:r w:rsidRPr="005A2DC6">
        <w:rPr>
          <w:rFonts w:cs="David" w:hint="cs"/>
          <w:sz w:val="24"/>
          <w:szCs w:val="24"/>
          <w:rtl/>
        </w:rPr>
        <w:t>ואנשי</w:t>
      </w:r>
      <w:r w:rsidRPr="005A2DC6">
        <w:rPr>
          <w:rFonts w:cs="David"/>
          <w:sz w:val="24"/>
          <w:szCs w:val="24"/>
          <w:rtl/>
        </w:rPr>
        <w:t xml:space="preserve"> </w:t>
      </w:r>
      <w:r w:rsidRPr="005A2DC6">
        <w:rPr>
          <w:rFonts w:cs="David" w:hint="cs"/>
          <w:sz w:val="24"/>
          <w:szCs w:val="24"/>
          <w:rtl/>
        </w:rPr>
        <w:t>קשר</w:t>
      </w:r>
      <w:r w:rsidRPr="005A2DC6">
        <w:rPr>
          <w:rFonts w:cs="David"/>
          <w:sz w:val="24"/>
          <w:szCs w:val="24"/>
          <w:rtl/>
        </w:rPr>
        <w:t xml:space="preserve"> </w:t>
      </w:r>
      <w:r w:rsidRPr="005A2DC6">
        <w:rPr>
          <w:rFonts w:cs="David" w:hint="cs"/>
          <w:sz w:val="24"/>
          <w:szCs w:val="24"/>
          <w:rtl/>
        </w:rPr>
        <w:t>של</w:t>
      </w:r>
      <w:r w:rsidRPr="005A2DC6">
        <w:rPr>
          <w:rFonts w:cs="David"/>
          <w:sz w:val="24"/>
          <w:szCs w:val="24"/>
          <w:rtl/>
        </w:rPr>
        <w:t xml:space="preserve"> </w:t>
      </w:r>
      <w:r w:rsidRPr="005A2DC6">
        <w:rPr>
          <w:rFonts w:cs="David" w:hint="cs"/>
          <w:sz w:val="24"/>
          <w:szCs w:val="24"/>
          <w:rtl/>
        </w:rPr>
        <w:t>גורמים</w:t>
      </w:r>
      <w:r w:rsidRPr="005A2DC6">
        <w:rPr>
          <w:rFonts w:cs="David"/>
          <w:sz w:val="24"/>
          <w:szCs w:val="24"/>
          <w:rtl/>
        </w:rPr>
        <w:t xml:space="preserve"> </w:t>
      </w:r>
      <w:r w:rsidRPr="005A2DC6">
        <w:rPr>
          <w:rFonts w:cs="David" w:hint="cs"/>
          <w:sz w:val="24"/>
          <w:szCs w:val="24"/>
          <w:rtl/>
        </w:rPr>
        <w:t>ולקוחות</w:t>
      </w:r>
      <w:r w:rsidRPr="005A2DC6">
        <w:rPr>
          <w:rFonts w:cs="David"/>
          <w:sz w:val="24"/>
          <w:szCs w:val="24"/>
          <w:rtl/>
        </w:rPr>
        <w:t xml:space="preserve"> </w:t>
      </w:r>
      <w:r w:rsidRPr="005A2DC6">
        <w:rPr>
          <w:rFonts w:cs="David" w:hint="cs"/>
          <w:sz w:val="24"/>
          <w:szCs w:val="24"/>
          <w:rtl/>
        </w:rPr>
        <w:t>עבורם</w:t>
      </w:r>
      <w:r w:rsidRPr="005A2DC6">
        <w:rPr>
          <w:rFonts w:cs="David"/>
          <w:sz w:val="24"/>
          <w:szCs w:val="24"/>
          <w:rtl/>
        </w:rPr>
        <w:t xml:space="preserve"> </w:t>
      </w:r>
      <w:r w:rsidRPr="005A2DC6">
        <w:rPr>
          <w:rFonts w:cs="David" w:hint="cs"/>
          <w:sz w:val="24"/>
          <w:szCs w:val="24"/>
          <w:rtl/>
        </w:rPr>
        <w:t>בוצעו</w:t>
      </w:r>
      <w:r w:rsidRPr="005A2DC6">
        <w:rPr>
          <w:rFonts w:cs="David"/>
          <w:sz w:val="24"/>
          <w:szCs w:val="24"/>
          <w:rtl/>
        </w:rPr>
        <w:t xml:space="preserve"> </w:t>
      </w:r>
      <w:r w:rsidRPr="005A2DC6">
        <w:rPr>
          <w:rFonts w:cs="David" w:hint="cs"/>
          <w:sz w:val="24"/>
          <w:szCs w:val="24"/>
          <w:rtl/>
        </w:rPr>
        <w:t>עבודות</w:t>
      </w:r>
      <w:r w:rsidRPr="005A2DC6">
        <w:rPr>
          <w:rFonts w:cs="David"/>
          <w:sz w:val="24"/>
          <w:szCs w:val="24"/>
          <w:rtl/>
        </w:rPr>
        <w:t xml:space="preserve"> </w:t>
      </w:r>
      <w:r w:rsidRPr="005A2DC6">
        <w:rPr>
          <w:rFonts w:cs="David" w:hint="cs"/>
          <w:sz w:val="24"/>
          <w:szCs w:val="24"/>
          <w:rtl/>
        </w:rPr>
        <w:t>בצירוף</w:t>
      </w:r>
      <w:r w:rsidRPr="005A2DC6">
        <w:rPr>
          <w:rFonts w:cs="David"/>
          <w:sz w:val="24"/>
          <w:szCs w:val="24"/>
          <w:rtl/>
        </w:rPr>
        <w:t xml:space="preserve"> </w:t>
      </w:r>
      <w:r w:rsidRPr="005A2DC6">
        <w:rPr>
          <w:rFonts w:cs="David" w:hint="cs"/>
          <w:sz w:val="24"/>
          <w:szCs w:val="24"/>
          <w:rtl/>
        </w:rPr>
        <w:t>פירוט</w:t>
      </w:r>
      <w:r w:rsidRPr="005A2DC6">
        <w:rPr>
          <w:rFonts w:cs="David"/>
          <w:sz w:val="24"/>
          <w:szCs w:val="24"/>
          <w:rtl/>
        </w:rPr>
        <w:t xml:space="preserve"> </w:t>
      </w:r>
      <w:r w:rsidRPr="005A2DC6">
        <w:rPr>
          <w:rFonts w:cs="David" w:hint="cs"/>
          <w:sz w:val="24"/>
          <w:szCs w:val="24"/>
          <w:rtl/>
        </w:rPr>
        <w:t>דרכי</w:t>
      </w:r>
      <w:r w:rsidRPr="005A2DC6">
        <w:rPr>
          <w:rFonts w:cs="David"/>
          <w:sz w:val="24"/>
          <w:szCs w:val="24"/>
          <w:rtl/>
        </w:rPr>
        <w:t xml:space="preserve"> </w:t>
      </w:r>
      <w:r w:rsidRPr="005A2DC6">
        <w:rPr>
          <w:rFonts w:cs="David" w:hint="cs"/>
          <w:sz w:val="24"/>
          <w:szCs w:val="24"/>
          <w:rtl/>
        </w:rPr>
        <w:t>ההתקשרות</w:t>
      </w:r>
      <w:r w:rsidRPr="005A2DC6">
        <w:rPr>
          <w:rFonts w:cs="David"/>
          <w:sz w:val="24"/>
          <w:szCs w:val="24"/>
          <w:rtl/>
        </w:rPr>
        <w:t xml:space="preserve"> </w:t>
      </w:r>
      <w:r w:rsidRPr="005A2DC6">
        <w:rPr>
          <w:rFonts w:cs="David" w:hint="cs"/>
          <w:sz w:val="24"/>
          <w:szCs w:val="24"/>
          <w:rtl/>
        </w:rPr>
        <w:t>עמם</w:t>
      </w:r>
      <w:r w:rsidRPr="005A2DC6">
        <w:rPr>
          <w:rFonts w:cs="David"/>
          <w:sz w:val="24"/>
          <w:szCs w:val="24"/>
          <w:rtl/>
        </w:rPr>
        <w:t xml:space="preserve">, </w:t>
      </w:r>
      <w:r w:rsidRPr="005A2DC6">
        <w:rPr>
          <w:rFonts w:cs="David" w:hint="cs"/>
          <w:sz w:val="24"/>
          <w:szCs w:val="24"/>
          <w:rtl/>
        </w:rPr>
        <w:t>כמפורט</w:t>
      </w:r>
      <w:r w:rsidRPr="005A2DC6">
        <w:rPr>
          <w:rFonts w:cs="David"/>
          <w:sz w:val="24"/>
          <w:szCs w:val="24"/>
          <w:rtl/>
        </w:rPr>
        <w:t xml:space="preserve"> </w:t>
      </w:r>
      <w:r w:rsidRPr="005A2DC6">
        <w:rPr>
          <w:rFonts w:cs="David" w:hint="cs"/>
          <w:sz w:val="24"/>
          <w:szCs w:val="24"/>
          <w:rtl/>
        </w:rPr>
        <w:t>להלן</w:t>
      </w:r>
      <w:r w:rsidRPr="005A2DC6">
        <w:rPr>
          <w:rFonts w:cs="David"/>
          <w:sz w:val="24"/>
          <w:szCs w:val="24"/>
          <w:rtl/>
        </w:rPr>
        <w:t>.</w:t>
      </w:r>
    </w:p>
    <w:tbl>
      <w:tblPr>
        <w:bidiVisual/>
        <w:tblW w:w="7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8"/>
        <w:gridCol w:w="1452"/>
        <w:gridCol w:w="900"/>
        <w:gridCol w:w="1260"/>
        <w:gridCol w:w="1260"/>
        <w:gridCol w:w="1282"/>
      </w:tblGrid>
      <w:tr w:rsidR="00D34833" w:rsidRPr="00435ED7" w14:paraId="30A2E381" w14:textId="77777777" w:rsidTr="000571F0">
        <w:trPr>
          <w:jc w:val="center"/>
        </w:trPr>
        <w:tc>
          <w:tcPr>
            <w:tcW w:w="1608" w:type="dxa"/>
            <w:shd w:val="clear" w:color="auto" w:fill="E6E6E6"/>
            <w:vAlign w:val="center"/>
          </w:tcPr>
          <w:p w14:paraId="10D13379" w14:textId="77777777" w:rsidR="00D34833" w:rsidRPr="006A52F5" w:rsidRDefault="00D34833" w:rsidP="000571F0">
            <w:pPr>
              <w:spacing w:line="360" w:lineRule="auto"/>
              <w:contextualSpacing/>
              <w:jc w:val="center"/>
              <w:rPr>
                <w:b/>
                <w:bCs/>
                <w:sz w:val="20"/>
                <w:szCs w:val="20"/>
                <w:rtl/>
              </w:rPr>
            </w:pPr>
            <w:r w:rsidRPr="006A52F5">
              <w:rPr>
                <w:rFonts w:hint="cs"/>
                <w:b/>
                <w:bCs/>
                <w:sz w:val="20"/>
                <w:szCs w:val="20"/>
                <w:rtl/>
              </w:rPr>
              <w:t>נושא/תיאור העבודה שבוצעה</w:t>
            </w:r>
          </w:p>
        </w:tc>
        <w:tc>
          <w:tcPr>
            <w:tcW w:w="1452" w:type="dxa"/>
            <w:shd w:val="clear" w:color="auto" w:fill="E6E6E6"/>
            <w:vAlign w:val="center"/>
          </w:tcPr>
          <w:p w14:paraId="44B0517E" w14:textId="77777777" w:rsidR="00D34833" w:rsidRPr="006A52F5" w:rsidRDefault="00D34833" w:rsidP="000571F0">
            <w:pPr>
              <w:spacing w:line="360" w:lineRule="auto"/>
              <w:contextualSpacing/>
              <w:jc w:val="center"/>
              <w:rPr>
                <w:b/>
                <w:bCs/>
                <w:sz w:val="20"/>
                <w:szCs w:val="20"/>
                <w:rtl/>
              </w:rPr>
            </w:pPr>
            <w:r w:rsidRPr="006A52F5">
              <w:rPr>
                <w:rFonts w:hint="cs"/>
                <w:b/>
                <w:bCs/>
                <w:sz w:val="20"/>
                <w:szCs w:val="20"/>
                <w:rtl/>
              </w:rPr>
              <w:t>תקופת/שנת ביצוע העבודה</w:t>
            </w:r>
          </w:p>
        </w:tc>
        <w:tc>
          <w:tcPr>
            <w:tcW w:w="900" w:type="dxa"/>
            <w:shd w:val="clear" w:color="auto" w:fill="E6E6E6"/>
            <w:vAlign w:val="center"/>
          </w:tcPr>
          <w:p w14:paraId="3B3332E1" w14:textId="77777777" w:rsidR="00D34833" w:rsidRPr="006A52F5" w:rsidRDefault="00D34833" w:rsidP="000571F0">
            <w:pPr>
              <w:spacing w:line="360" w:lineRule="auto"/>
              <w:contextualSpacing/>
              <w:jc w:val="center"/>
              <w:rPr>
                <w:b/>
                <w:bCs/>
                <w:sz w:val="20"/>
                <w:szCs w:val="20"/>
                <w:rtl/>
              </w:rPr>
            </w:pPr>
            <w:r w:rsidRPr="006A52F5">
              <w:rPr>
                <w:rFonts w:hint="cs"/>
                <w:b/>
                <w:bCs/>
                <w:sz w:val="20"/>
                <w:szCs w:val="20"/>
                <w:rtl/>
              </w:rPr>
              <w:t>שם הלקוח</w:t>
            </w:r>
          </w:p>
        </w:tc>
        <w:tc>
          <w:tcPr>
            <w:tcW w:w="1260" w:type="dxa"/>
            <w:shd w:val="clear" w:color="auto" w:fill="E6E6E6"/>
            <w:vAlign w:val="center"/>
          </w:tcPr>
          <w:p w14:paraId="3633AEFE" w14:textId="77777777" w:rsidR="00D34833" w:rsidRPr="006A52F5" w:rsidRDefault="00D34833" w:rsidP="000571F0">
            <w:pPr>
              <w:spacing w:line="360" w:lineRule="auto"/>
              <w:contextualSpacing/>
              <w:jc w:val="center"/>
              <w:rPr>
                <w:b/>
                <w:bCs/>
                <w:sz w:val="20"/>
                <w:szCs w:val="20"/>
                <w:rtl/>
              </w:rPr>
            </w:pPr>
            <w:r w:rsidRPr="006A52F5">
              <w:rPr>
                <w:rFonts w:hint="cs"/>
                <w:b/>
                <w:bCs/>
                <w:sz w:val="20"/>
                <w:szCs w:val="20"/>
                <w:rtl/>
              </w:rPr>
              <w:t xml:space="preserve">היקף העבודה </w:t>
            </w:r>
          </w:p>
        </w:tc>
        <w:tc>
          <w:tcPr>
            <w:tcW w:w="1260" w:type="dxa"/>
            <w:shd w:val="clear" w:color="auto" w:fill="E6E6E6"/>
            <w:vAlign w:val="center"/>
          </w:tcPr>
          <w:p w14:paraId="77CD0429" w14:textId="77777777" w:rsidR="00D34833" w:rsidRPr="006A52F5" w:rsidRDefault="00D34833" w:rsidP="000571F0">
            <w:pPr>
              <w:spacing w:line="360" w:lineRule="auto"/>
              <w:contextualSpacing/>
              <w:jc w:val="center"/>
              <w:rPr>
                <w:b/>
                <w:bCs/>
                <w:sz w:val="20"/>
                <w:szCs w:val="20"/>
                <w:rtl/>
              </w:rPr>
            </w:pPr>
            <w:r w:rsidRPr="006A52F5">
              <w:rPr>
                <w:rFonts w:hint="cs"/>
                <w:b/>
                <w:bCs/>
                <w:sz w:val="20"/>
                <w:szCs w:val="20"/>
                <w:rtl/>
              </w:rPr>
              <w:t>שם איש קשר</w:t>
            </w:r>
          </w:p>
        </w:tc>
        <w:tc>
          <w:tcPr>
            <w:tcW w:w="1282" w:type="dxa"/>
            <w:shd w:val="clear" w:color="auto" w:fill="E6E6E6"/>
            <w:vAlign w:val="center"/>
          </w:tcPr>
          <w:p w14:paraId="0F259A73" w14:textId="77777777" w:rsidR="00D34833" w:rsidRPr="006A52F5" w:rsidRDefault="00D34833" w:rsidP="000571F0">
            <w:pPr>
              <w:spacing w:line="360" w:lineRule="auto"/>
              <w:contextualSpacing/>
              <w:jc w:val="center"/>
              <w:rPr>
                <w:b/>
                <w:bCs/>
                <w:sz w:val="20"/>
                <w:szCs w:val="20"/>
                <w:rtl/>
              </w:rPr>
            </w:pPr>
            <w:r w:rsidRPr="006A52F5">
              <w:rPr>
                <w:rFonts w:hint="cs"/>
                <w:b/>
                <w:bCs/>
                <w:sz w:val="20"/>
                <w:szCs w:val="20"/>
                <w:rtl/>
              </w:rPr>
              <w:t>טלפון + טלפון נייד</w:t>
            </w:r>
          </w:p>
        </w:tc>
      </w:tr>
      <w:tr w:rsidR="00D34833" w:rsidRPr="006A52F5" w14:paraId="76C6D1CC" w14:textId="77777777" w:rsidTr="000571F0">
        <w:trPr>
          <w:jc w:val="center"/>
        </w:trPr>
        <w:tc>
          <w:tcPr>
            <w:tcW w:w="1608" w:type="dxa"/>
          </w:tcPr>
          <w:p w14:paraId="73FE8867" w14:textId="77777777" w:rsidR="00D34833" w:rsidRPr="006A52F5" w:rsidRDefault="00D34833" w:rsidP="000571F0">
            <w:pPr>
              <w:spacing w:line="360" w:lineRule="auto"/>
              <w:contextualSpacing/>
              <w:rPr>
                <w:rtl/>
              </w:rPr>
            </w:pPr>
          </w:p>
        </w:tc>
        <w:tc>
          <w:tcPr>
            <w:tcW w:w="1452" w:type="dxa"/>
          </w:tcPr>
          <w:p w14:paraId="06C3CEA2" w14:textId="77777777" w:rsidR="00D34833" w:rsidRPr="006A52F5" w:rsidRDefault="00D34833" w:rsidP="000571F0">
            <w:pPr>
              <w:spacing w:line="360" w:lineRule="auto"/>
              <w:contextualSpacing/>
              <w:rPr>
                <w:rtl/>
              </w:rPr>
            </w:pPr>
          </w:p>
        </w:tc>
        <w:tc>
          <w:tcPr>
            <w:tcW w:w="900" w:type="dxa"/>
          </w:tcPr>
          <w:p w14:paraId="20DAD008" w14:textId="77777777" w:rsidR="00D34833" w:rsidRPr="006A52F5" w:rsidRDefault="00D34833" w:rsidP="000571F0">
            <w:pPr>
              <w:spacing w:line="360" w:lineRule="auto"/>
              <w:contextualSpacing/>
              <w:rPr>
                <w:rtl/>
              </w:rPr>
            </w:pPr>
          </w:p>
        </w:tc>
        <w:tc>
          <w:tcPr>
            <w:tcW w:w="1260" w:type="dxa"/>
          </w:tcPr>
          <w:p w14:paraId="056B78B5" w14:textId="77777777" w:rsidR="00D34833" w:rsidRPr="006A52F5" w:rsidRDefault="00D34833" w:rsidP="000571F0">
            <w:pPr>
              <w:spacing w:line="360" w:lineRule="auto"/>
              <w:contextualSpacing/>
              <w:rPr>
                <w:rtl/>
              </w:rPr>
            </w:pPr>
          </w:p>
        </w:tc>
        <w:tc>
          <w:tcPr>
            <w:tcW w:w="1260" w:type="dxa"/>
          </w:tcPr>
          <w:p w14:paraId="07027B45" w14:textId="77777777" w:rsidR="00D34833" w:rsidRPr="006A52F5" w:rsidRDefault="00D34833" w:rsidP="000571F0">
            <w:pPr>
              <w:spacing w:line="360" w:lineRule="auto"/>
              <w:contextualSpacing/>
              <w:rPr>
                <w:rtl/>
              </w:rPr>
            </w:pPr>
          </w:p>
        </w:tc>
        <w:tc>
          <w:tcPr>
            <w:tcW w:w="1282" w:type="dxa"/>
          </w:tcPr>
          <w:p w14:paraId="053FAC6F" w14:textId="77777777" w:rsidR="00D34833" w:rsidRPr="006A52F5" w:rsidRDefault="00D34833" w:rsidP="000571F0">
            <w:pPr>
              <w:spacing w:line="360" w:lineRule="auto"/>
              <w:contextualSpacing/>
              <w:rPr>
                <w:rtl/>
              </w:rPr>
            </w:pPr>
          </w:p>
        </w:tc>
      </w:tr>
      <w:tr w:rsidR="00D34833" w:rsidRPr="006A52F5" w14:paraId="3F4A2C0A" w14:textId="77777777" w:rsidTr="000571F0">
        <w:trPr>
          <w:jc w:val="center"/>
        </w:trPr>
        <w:tc>
          <w:tcPr>
            <w:tcW w:w="1608" w:type="dxa"/>
          </w:tcPr>
          <w:p w14:paraId="446B7725" w14:textId="77777777" w:rsidR="00D34833" w:rsidRPr="006A52F5" w:rsidRDefault="00D34833" w:rsidP="000571F0">
            <w:pPr>
              <w:spacing w:line="360" w:lineRule="auto"/>
              <w:contextualSpacing/>
              <w:rPr>
                <w:highlight w:val="yellow"/>
                <w:rtl/>
              </w:rPr>
            </w:pPr>
          </w:p>
        </w:tc>
        <w:tc>
          <w:tcPr>
            <w:tcW w:w="1452" w:type="dxa"/>
          </w:tcPr>
          <w:p w14:paraId="69C69FFA" w14:textId="77777777" w:rsidR="00D34833" w:rsidRPr="006A52F5" w:rsidRDefault="00D34833" w:rsidP="000571F0">
            <w:pPr>
              <w:spacing w:line="360" w:lineRule="auto"/>
              <w:contextualSpacing/>
              <w:rPr>
                <w:highlight w:val="yellow"/>
                <w:rtl/>
              </w:rPr>
            </w:pPr>
          </w:p>
        </w:tc>
        <w:tc>
          <w:tcPr>
            <w:tcW w:w="900" w:type="dxa"/>
          </w:tcPr>
          <w:p w14:paraId="03F43C59" w14:textId="77777777" w:rsidR="00D34833" w:rsidRPr="006A52F5" w:rsidRDefault="00D34833" w:rsidP="000571F0">
            <w:pPr>
              <w:spacing w:line="360" w:lineRule="auto"/>
              <w:contextualSpacing/>
              <w:rPr>
                <w:highlight w:val="yellow"/>
                <w:rtl/>
              </w:rPr>
            </w:pPr>
          </w:p>
        </w:tc>
        <w:tc>
          <w:tcPr>
            <w:tcW w:w="1260" w:type="dxa"/>
          </w:tcPr>
          <w:p w14:paraId="4BBBE5D8" w14:textId="77777777" w:rsidR="00D34833" w:rsidRPr="006A52F5" w:rsidRDefault="00D34833" w:rsidP="000571F0">
            <w:pPr>
              <w:spacing w:line="360" w:lineRule="auto"/>
              <w:contextualSpacing/>
              <w:rPr>
                <w:highlight w:val="yellow"/>
                <w:rtl/>
              </w:rPr>
            </w:pPr>
          </w:p>
        </w:tc>
        <w:tc>
          <w:tcPr>
            <w:tcW w:w="1260" w:type="dxa"/>
          </w:tcPr>
          <w:p w14:paraId="026D5C33" w14:textId="77777777" w:rsidR="00D34833" w:rsidRPr="006A52F5" w:rsidRDefault="00D34833" w:rsidP="000571F0">
            <w:pPr>
              <w:spacing w:line="360" w:lineRule="auto"/>
              <w:contextualSpacing/>
              <w:rPr>
                <w:highlight w:val="yellow"/>
                <w:rtl/>
              </w:rPr>
            </w:pPr>
          </w:p>
        </w:tc>
        <w:tc>
          <w:tcPr>
            <w:tcW w:w="1282" w:type="dxa"/>
          </w:tcPr>
          <w:p w14:paraId="3876C401" w14:textId="77777777" w:rsidR="00D34833" w:rsidRPr="006A52F5" w:rsidRDefault="00D34833" w:rsidP="000571F0">
            <w:pPr>
              <w:spacing w:line="360" w:lineRule="auto"/>
              <w:contextualSpacing/>
              <w:rPr>
                <w:highlight w:val="yellow"/>
                <w:rtl/>
              </w:rPr>
            </w:pPr>
          </w:p>
        </w:tc>
      </w:tr>
    </w:tbl>
    <w:p w14:paraId="1B8845AA" w14:textId="77777777" w:rsidR="00D34833" w:rsidRDefault="00D34833" w:rsidP="00D34833">
      <w:pPr>
        <w:pStyle w:val="afff2"/>
        <w:contextualSpacing/>
        <w:rPr>
          <w:rFonts w:cs="David"/>
          <w:sz w:val="24"/>
          <w:szCs w:val="24"/>
          <w:rtl/>
        </w:rPr>
      </w:pPr>
    </w:p>
    <w:p w14:paraId="55E54FEA" w14:textId="77777777" w:rsidR="00D34833" w:rsidRPr="00C9187E" w:rsidRDefault="00D34833" w:rsidP="00D34833">
      <w:pPr>
        <w:spacing w:line="360" w:lineRule="auto"/>
        <w:contextualSpacing/>
        <w:jc w:val="both"/>
        <w:rPr>
          <w:rFonts w:ascii="Calibri" w:eastAsia="Calibri" w:hAnsi="Calibri"/>
          <w:szCs w:val="24"/>
          <w:rtl/>
        </w:rPr>
      </w:pPr>
      <w:r w:rsidRPr="00C9187E">
        <w:rPr>
          <w:rFonts w:ascii="Calibri" w:eastAsia="Calibri" w:hAnsi="Calibri" w:hint="cs"/>
          <w:szCs w:val="24"/>
          <w:rtl/>
        </w:rPr>
        <w:t xml:space="preserve">יובהר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w:t>
      </w:r>
      <w:r w:rsidRPr="007B78F8">
        <w:rPr>
          <w:rFonts w:ascii="Calibri" w:eastAsia="Calibri" w:hAnsi="Calibri" w:hint="cs"/>
          <w:szCs w:val="24"/>
          <w:rtl/>
        </w:rPr>
        <w:t>ע</w:t>
      </w:r>
      <w:r w:rsidRPr="007B78F8">
        <w:rPr>
          <w:rFonts w:ascii="Calibri" w:eastAsia="Calibri" w:hAnsi="Calibri"/>
          <w:szCs w:val="24"/>
          <w:rtl/>
        </w:rPr>
        <w:t>"</w:t>
      </w:r>
      <w:r w:rsidRPr="007B78F8">
        <w:rPr>
          <w:rFonts w:ascii="Calibri" w:eastAsia="Calibri" w:hAnsi="Calibri" w:hint="cs"/>
          <w:szCs w:val="24"/>
          <w:rtl/>
        </w:rPr>
        <w:t>י</w:t>
      </w:r>
      <w:r w:rsidRPr="007B78F8">
        <w:rPr>
          <w:rFonts w:ascii="Calibri" w:eastAsia="Calibri" w:hAnsi="Calibri"/>
          <w:szCs w:val="24"/>
          <w:rtl/>
        </w:rPr>
        <w:t xml:space="preserve"> </w:t>
      </w:r>
      <w:r w:rsidRPr="007B78F8">
        <w:rPr>
          <w:rFonts w:ascii="Calibri" w:eastAsia="Calibri" w:hAnsi="Calibri" w:hint="cs"/>
          <w:szCs w:val="24"/>
          <w:rtl/>
        </w:rPr>
        <w:t>איש</w:t>
      </w:r>
      <w:r w:rsidRPr="007B78F8">
        <w:rPr>
          <w:rFonts w:ascii="Calibri" w:eastAsia="Calibri" w:hAnsi="Calibri"/>
          <w:szCs w:val="24"/>
          <w:rtl/>
        </w:rPr>
        <w:t xml:space="preserve"> </w:t>
      </w:r>
      <w:r w:rsidRPr="007B78F8">
        <w:rPr>
          <w:rFonts w:ascii="Calibri" w:eastAsia="Calibri" w:hAnsi="Calibri" w:hint="cs"/>
          <w:szCs w:val="24"/>
          <w:rtl/>
        </w:rPr>
        <w:t>הצוות</w:t>
      </w:r>
      <w:r w:rsidRPr="007B78F8">
        <w:rPr>
          <w:rFonts w:ascii="Calibri" w:eastAsia="Calibri" w:hAnsi="Calibri"/>
          <w:szCs w:val="24"/>
          <w:rtl/>
        </w:rPr>
        <w:t xml:space="preserve"> </w:t>
      </w:r>
      <w:r w:rsidRPr="007B78F8">
        <w:rPr>
          <w:rFonts w:ascii="Calibri" w:eastAsia="Calibri" w:hAnsi="Calibri" w:hint="cs"/>
          <w:szCs w:val="24"/>
          <w:rtl/>
        </w:rPr>
        <w:t>הרלבנטי</w:t>
      </w:r>
      <w:r w:rsidRPr="00547486">
        <w:rPr>
          <w:rFonts w:ascii="Calibri" w:eastAsia="Calibri" w:hAnsi="Calibri" w:hint="cs"/>
          <w:szCs w:val="24"/>
          <w:rtl/>
        </w:rPr>
        <w:t>.</w:t>
      </w:r>
    </w:p>
    <w:p w14:paraId="5937B6F2" w14:textId="77777777" w:rsidR="00D34833" w:rsidRDefault="00D34833" w:rsidP="00D34833">
      <w:pPr>
        <w:spacing w:line="360" w:lineRule="auto"/>
        <w:contextualSpacing/>
        <w:jc w:val="both"/>
        <w:rPr>
          <w:rFonts w:ascii="Calibri" w:eastAsia="Calibri" w:hAnsi="Calibri"/>
          <w:szCs w:val="24"/>
          <w:rtl/>
        </w:rPr>
      </w:pPr>
    </w:p>
    <w:p w14:paraId="4972542E" w14:textId="77777777" w:rsidR="00D34833" w:rsidRDefault="00D34833" w:rsidP="00D34833">
      <w:pPr>
        <w:pStyle w:val="af6"/>
        <w:numPr>
          <w:ilvl w:val="0"/>
          <w:numId w:val="76"/>
        </w:numPr>
        <w:spacing w:line="360" w:lineRule="auto"/>
        <w:ind w:left="169"/>
        <w:jc w:val="both"/>
        <w:outlineLvl w:val="0"/>
        <w:rPr>
          <w:b/>
          <w:bCs/>
          <w:sz w:val="28"/>
          <w:szCs w:val="28"/>
          <w:u w:val="single"/>
          <w:rtl/>
        </w:rPr>
      </w:pPr>
      <w:r w:rsidRPr="00D00BF0">
        <w:rPr>
          <w:rFonts w:hint="cs"/>
          <w:b/>
          <w:bCs/>
          <w:sz w:val="28"/>
          <w:szCs w:val="28"/>
          <w:u w:val="single"/>
          <w:rtl/>
        </w:rPr>
        <w:t>ניגוד עניינים</w:t>
      </w:r>
    </w:p>
    <w:p w14:paraId="421442A0" w14:textId="77777777" w:rsidR="00D34833" w:rsidRPr="006D7DF3" w:rsidRDefault="00D34833" w:rsidP="00D34833">
      <w:pPr>
        <w:pStyle w:val="af6"/>
        <w:numPr>
          <w:ilvl w:val="0"/>
          <w:numId w:val="82"/>
        </w:numPr>
        <w:spacing w:line="360" w:lineRule="auto"/>
        <w:jc w:val="both"/>
        <w:rPr>
          <w:rFonts w:ascii="Arial" w:hAnsi="Arial"/>
          <w:szCs w:val="24"/>
          <w:rtl/>
        </w:rPr>
      </w:pPr>
      <w:r w:rsidRPr="00547486">
        <w:rPr>
          <w:rFonts w:ascii="Arial" w:hAnsi="Arial" w:hint="cs"/>
          <w:szCs w:val="24"/>
          <w:rtl/>
        </w:rPr>
        <w:t xml:space="preserve">על </w:t>
      </w:r>
      <w:r w:rsidRPr="007449DF">
        <w:rPr>
          <w:rFonts w:ascii="Arial" w:hAnsi="Arial"/>
          <w:szCs w:val="24"/>
          <w:rtl/>
        </w:rPr>
        <w:t xml:space="preserve">המציע </w:t>
      </w:r>
      <w:r w:rsidRPr="007B78F8">
        <w:rPr>
          <w:rFonts w:ascii="Arial" w:hAnsi="Arial" w:hint="eastAsia"/>
          <w:szCs w:val="24"/>
          <w:rtl/>
        </w:rPr>
        <w:t>וכל</w:t>
      </w:r>
      <w:r w:rsidRPr="007B78F8">
        <w:rPr>
          <w:rFonts w:ascii="Arial" w:hAnsi="Arial"/>
          <w:szCs w:val="24"/>
          <w:rtl/>
        </w:rPr>
        <w:t xml:space="preserve"> </w:t>
      </w:r>
      <w:r w:rsidRPr="007B78F8">
        <w:rPr>
          <w:rFonts w:ascii="Arial" w:hAnsi="Arial" w:hint="eastAsia"/>
          <w:szCs w:val="24"/>
          <w:rtl/>
        </w:rPr>
        <w:t>אחד</w:t>
      </w:r>
      <w:r w:rsidRPr="007B78F8">
        <w:rPr>
          <w:rFonts w:ascii="Arial" w:hAnsi="Arial"/>
          <w:szCs w:val="24"/>
          <w:rtl/>
        </w:rPr>
        <w:t xml:space="preserve"> </w:t>
      </w:r>
      <w:r w:rsidRPr="007B78F8">
        <w:rPr>
          <w:rFonts w:ascii="Arial" w:hAnsi="Arial" w:hint="eastAsia"/>
          <w:szCs w:val="24"/>
          <w:rtl/>
        </w:rPr>
        <w:t>מאנשי</w:t>
      </w:r>
      <w:r w:rsidRPr="007B78F8">
        <w:rPr>
          <w:rFonts w:ascii="Arial" w:hAnsi="Arial"/>
          <w:szCs w:val="24"/>
          <w:rtl/>
        </w:rPr>
        <w:t xml:space="preserve"> </w:t>
      </w:r>
      <w:r w:rsidRPr="007B78F8">
        <w:rPr>
          <w:rFonts w:ascii="Arial" w:hAnsi="Arial" w:hint="eastAsia"/>
          <w:szCs w:val="24"/>
          <w:rtl/>
        </w:rPr>
        <w:t>הצוות</w:t>
      </w:r>
      <w:r w:rsidRPr="007B78F8">
        <w:rPr>
          <w:rFonts w:ascii="Arial" w:hAnsi="Arial"/>
          <w:szCs w:val="24"/>
          <w:rtl/>
        </w:rPr>
        <w:t xml:space="preserve"> </w:t>
      </w:r>
      <w:r w:rsidRPr="007B78F8">
        <w:rPr>
          <w:rFonts w:ascii="Arial" w:hAnsi="Arial" w:hint="eastAsia"/>
          <w:szCs w:val="24"/>
          <w:rtl/>
        </w:rPr>
        <w:t>המוצעים</w:t>
      </w:r>
      <w:r w:rsidRPr="007B78F8">
        <w:rPr>
          <w:rFonts w:ascii="Arial" w:hAnsi="Arial"/>
          <w:szCs w:val="24"/>
          <w:rtl/>
        </w:rPr>
        <w:t xml:space="preserve"> </w:t>
      </w:r>
      <w:r w:rsidRPr="007B78F8">
        <w:rPr>
          <w:rFonts w:ascii="Arial" w:hAnsi="Arial" w:hint="eastAsia"/>
          <w:szCs w:val="24"/>
          <w:rtl/>
        </w:rPr>
        <w:t>מטעמו</w:t>
      </w:r>
      <w:r w:rsidRPr="00547486">
        <w:rPr>
          <w:rFonts w:ascii="Arial" w:hAnsi="Arial" w:hint="cs"/>
          <w:szCs w:val="24"/>
          <w:rtl/>
        </w:rPr>
        <w:t>,</w:t>
      </w:r>
      <w:r w:rsidRPr="007449DF">
        <w:rPr>
          <w:rFonts w:ascii="Arial" w:hAnsi="Arial"/>
          <w:szCs w:val="24"/>
          <w:rtl/>
        </w:rPr>
        <w:t xml:space="preserve"> </w:t>
      </w:r>
      <w:r w:rsidRPr="007449DF">
        <w:rPr>
          <w:rFonts w:ascii="Arial" w:hAnsi="Arial" w:hint="eastAsia"/>
          <w:szCs w:val="24"/>
          <w:rtl/>
        </w:rPr>
        <w:t>לה</w:t>
      </w:r>
      <w:r w:rsidRPr="007449DF">
        <w:rPr>
          <w:rFonts w:ascii="Arial" w:hAnsi="Arial"/>
          <w:szCs w:val="24"/>
          <w:rtl/>
        </w:rPr>
        <w:t>צהיר כי אינו נמצא בניגוד עניינים בין השירותים</w:t>
      </w:r>
      <w:r w:rsidRPr="00256E96">
        <w:rPr>
          <w:rFonts w:ascii="Arial" w:hAnsi="Arial"/>
          <w:szCs w:val="24"/>
          <w:rtl/>
        </w:rPr>
        <w:t xml:space="preserve"> </w:t>
      </w:r>
      <w:r>
        <w:rPr>
          <w:rFonts w:ascii="Arial" w:hAnsi="Arial" w:hint="cs"/>
          <w:szCs w:val="24"/>
          <w:rtl/>
        </w:rPr>
        <w:t>הנדרשים למשרד</w:t>
      </w:r>
      <w:r>
        <w:rPr>
          <w:rFonts w:ascii="Arial" w:hAnsi="Arial"/>
          <w:szCs w:val="24"/>
          <w:rtl/>
        </w:rPr>
        <w:t xml:space="preserve"> במסגרת מכרז זה</w:t>
      </w:r>
      <w:r>
        <w:rPr>
          <w:rFonts w:ascii="Arial" w:hAnsi="Arial" w:hint="cs"/>
          <w:szCs w:val="24"/>
          <w:rtl/>
        </w:rPr>
        <w:t xml:space="preserve"> לבין ענייניו האחרים, וכי יימנע מלהימצא במצב זה לתקופה הקבועה במסמכי המכרז</w:t>
      </w:r>
      <w:r>
        <w:rPr>
          <w:rFonts w:ascii="Arial" w:hAnsi="Arial"/>
          <w:szCs w:val="24"/>
          <w:rtl/>
        </w:rPr>
        <w:t>.</w:t>
      </w:r>
      <w:r w:rsidRPr="00256E96">
        <w:rPr>
          <w:rFonts w:ascii="Arial" w:hAnsi="Arial"/>
          <w:szCs w:val="24"/>
          <w:rtl/>
        </w:rPr>
        <w:t xml:space="preserve"> המציע</w:t>
      </w:r>
      <w:r>
        <w:rPr>
          <w:rFonts w:ascii="Arial" w:hAnsi="Arial" w:hint="cs"/>
          <w:szCs w:val="24"/>
          <w:rtl/>
        </w:rPr>
        <w:t xml:space="preserve"> וכל אחד מאנשי הצוות המוצעים מטעמו, ישיבו</w:t>
      </w:r>
      <w:r w:rsidRPr="00256E96">
        <w:rPr>
          <w:rFonts w:ascii="Arial" w:hAnsi="Arial"/>
          <w:szCs w:val="24"/>
          <w:rtl/>
        </w:rPr>
        <w:t xml:space="preserve"> על שאלון בנושא ניגוד עניינים. </w:t>
      </w:r>
      <w:r>
        <w:rPr>
          <w:rFonts w:ascii="Arial" w:hAnsi="Arial" w:hint="cs"/>
          <w:b/>
          <w:bCs/>
          <w:szCs w:val="24"/>
          <w:rtl/>
        </w:rPr>
        <w:t>ההצהרות</w:t>
      </w:r>
      <w:r w:rsidRPr="00256E96">
        <w:rPr>
          <w:rFonts w:ascii="Arial" w:hAnsi="Arial" w:hint="cs"/>
          <w:b/>
          <w:bCs/>
          <w:szCs w:val="24"/>
          <w:rtl/>
        </w:rPr>
        <w:t xml:space="preserve"> ו</w:t>
      </w:r>
      <w:r>
        <w:rPr>
          <w:rFonts w:ascii="Arial" w:hAnsi="Arial"/>
          <w:b/>
          <w:bCs/>
          <w:szCs w:val="24"/>
          <w:rtl/>
        </w:rPr>
        <w:t>השאלו</w:t>
      </w:r>
      <w:r>
        <w:rPr>
          <w:rFonts w:ascii="Arial" w:hAnsi="Arial" w:hint="cs"/>
          <w:b/>
          <w:bCs/>
          <w:szCs w:val="24"/>
          <w:rtl/>
        </w:rPr>
        <w:t>נים</w:t>
      </w:r>
      <w:r>
        <w:rPr>
          <w:rFonts w:ascii="Arial" w:hAnsi="Arial"/>
          <w:b/>
          <w:bCs/>
          <w:szCs w:val="24"/>
          <w:rtl/>
        </w:rPr>
        <w:t xml:space="preserve"> יהיו על גבי המסמ</w:t>
      </w:r>
      <w:r>
        <w:rPr>
          <w:rFonts w:ascii="Arial" w:hAnsi="Arial" w:hint="cs"/>
          <w:b/>
          <w:bCs/>
          <w:szCs w:val="24"/>
          <w:rtl/>
        </w:rPr>
        <w:t>כים</w:t>
      </w:r>
      <w:r w:rsidRPr="00256E96">
        <w:rPr>
          <w:rFonts w:ascii="Arial" w:hAnsi="Arial"/>
          <w:b/>
          <w:bCs/>
          <w:szCs w:val="24"/>
          <w:rtl/>
        </w:rPr>
        <w:t xml:space="preserve"> המצ"ב למכרז </w:t>
      </w:r>
      <w:r w:rsidRPr="006D7DF3">
        <w:rPr>
          <w:rFonts w:ascii="Arial" w:hAnsi="Arial"/>
          <w:b/>
          <w:bCs/>
          <w:szCs w:val="24"/>
          <w:rtl/>
        </w:rPr>
        <w:t>כנספח</w:t>
      </w:r>
      <w:r w:rsidRPr="006D7DF3">
        <w:rPr>
          <w:rFonts w:ascii="Arial" w:hAnsi="Arial" w:hint="cs"/>
          <w:b/>
          <w:bCs/>
          <w:szCs w:val="24"/>
          <w:rtl/>
        </w:rPr>
        <w:t>ים</w:t>
      </w:r>
      <w:r w:rsidRPr="006D7DF3">
        <w:rPr>
          <w:rFonts w:ascii="Arial" w:hAnsi="Arial"/>
          <w:b/>
          <w:bCs/>
          <w:szCs w:val="24"/>
          <w:rtl/>
        </w:rPr>
        <w:t xml:space="preserve"> ח'</w:t>
      </w:r>
      <w:r w:rsidRPr="006D7DF3">
        <w:rPr>
          <w:rFonts w:ascii="Arial" w:hAnsi="Arial" w:hint="cs"/>
          <w:b/>
          <w:bCs/>
          <w:szCs w:val="24"/>
          <w:rtl/>
        </w:rPr>
        <w:t>1-3</w:t>
      </w:r>
      <w:r w:rsidRPr="006D7DF3">
        <w:rPr>
          <w:rFonts w:ascii="Arial" w:hAnsi="Arial"/>
          <w:b/>
          <w:bCs/>
          <w:szCs w:val="24"/>
          <w:rtl/>
        </w:rPr>
        <w:t>.</w:t>
      </w:r>
    </w:p>
    <w:p w14:paraId="1E4CCCC4" w14:textId="77777777" w:rsidR="00D34833" w:rsidRPr="00BC485A" w:rsidRDefault="00D34833" w:rsidP="00D34833">
      <w:pPr>
        <w:pStyle w:val="af6"/>
        <w:numPr>
          <w:ilvl w:val="0"/>
          <w:numId w:val="82"/>
        </w:numPr>
        <w:spacing w:line="360" w:lineRule="auto"/>
        <w:jc w:val="both"/>
        <w:rPr>
          <w:rFonts w:ascii="Arial" w:hAnsi="Arial"/>
          <w:b/>
          <w:bCs/>
          <w:szCs w:val="24"/>
          <w:rtl/>
        </w:rPr>
      </w:pPr>
      <w:r>
        <w:rPr>
          <w:rFonts w:ascii="Arial" w:hAnsi="Arial" w:hint="cs"/>
          <w:szCs w:val="24"/>
          <w:rtl/>
        </w:rPr>
        <w:t xml:space="preserve">על </w:t>
      </w:r>
      <w:r w:rsidRPr="00547486">
        <w:rPr>
          <w:rFonts w:ascii="Arial" w:hAnsi="Arial" w:hint="cs"/>
          <w:szCs w:val="24"/>
          <w:rtl/>
        </w:rPr>
        <w:t xml:space="preserve">המציע </w:t>
      </w:r>
      <w:r w:rsidRPr="007B78F8">
        <w:rPr>
          <w:rFonts w:ascii="Arial" w:hAnsi="Arial" w:hint="eastAsia"/>
          <w:szCs w:val="24"/>
          <w:rtl/>
        </w:rPr>
        <w:t>ואנשי</w:t>
      </w:r>
      <w:r w:rsidRPr="007B78F8">
        <w:rPr>
          <w:rFonts w:ascii="Arial" w:hAnsi="Arial"/>
          <w:szCs w:val="24"/>
          <w:rtl/>
        </w:rPr>
        <w:t xml:space="preserve"> </w:t>
      </w:r>
      <w:r w:rsidRPr="007B78F8">
        <w:rPr>
          <w:rFonts w:ascii="Arial" w:hAnsi="Arial" w:hint="eastAsia"/>
          <w:szCs w:val="24"/>
          <w:rtl/>
        </w:rPr>
        <w:t>הצוות</w:t>
      </w:r>
      <w:r w:rsidRPr="007B78F8">
        <w:rPr>
          <w:rFonts w:ascii="Arial" w:hAnsi="Arial"/>
          <w:szCs w:val="24"/>
          <w:rtl/>
        </w:rPr>
        <w:t xml:space="preserve"> </w:t>
      </w:r>
      <w:r w:rsidRPr="007B78F8">
        <w:rPr>
          <w:rFonts w:ascii="Arial" w:hAnsi="Arial" w:hint="eastAsia"/>
          <w:szCs w:val="24"/>
          <w:rtl/>
        </w:rPr>
        <w:t>המוצעים</w:t>
      </w:r>
      <w:r w:rsidRPr="007B78F8">
        <w:rPr>
          <w:rFonts w:ascii="Arial" w:hAnsi="Arial"/>
          <w:szCs w:val="24"/>
          <w:rtl/>
        </w:rPr>
        <w:t xml:space="preserve"> </w:t>
      </w:r>
      <w:r w:rsidRPr="007B78F8">
        <w:rPr>
          <w:rFonts w:ascii="Arial" w:hAnsi="Arial" w:hint="eastAsia"/>
          <w:szCs w:val="24"/>
          <w:rtl/>
        </w:rPr>
        <w:t>מטעמו</w:t>
      </w:r>
      <w:r w:rsidRPr="00547486">
        <w:rPr>
          <w:rFonts w:ascii="Arial" w:hAnsi="Arial" w:hint="cs"/>
          <w:szCs w:val="24"/>
          <w:rtl/>
        </w:rPr>
        <w:t xml:space="preserve"> ל</w:t>
      </w:r>
      <w:r w:rsidRPr="007449DF">
        <w:rPr>
          <w:rFonts w:ascii="Arial" w:hAnsi="Arial"/>
          <w:szCs w:val="24"/>
          <w:rtl/>
        </w:rPr>
        <w:t xml:space="preserve">פרט את כל הקשרים המקצועיים, העסקיים, הכלכליים והאישיים עם גורמים אחרים במהלך </w:t>
      </w:r>
      <w:r w:rsidRPr="007449DF">
        <w:rPr>
          <w:rFonts w:ascii="Arial" w:hAnsi="Arial" w:hint="eastAsia"/>
          <w:szCs w:val="24"/>
          <w:rtl/>
        </w:rPr>
        <w:t>חמש</w:t>
      </w:r>
      <w:r w:rsidRPr="007449DF">
        <w:rPr>
          <w:rFonts w:ascii="Arial" w:hAnsi="Arial"/>
          <w:szCs w:val="24"/>
          <w:rtl/>
        </w:rPr>
        <w:t xml:space="preserve"> השנים האחרונות, העלולים ליצור ניגוד אינטרסים עם מתן שירותיו בהתאם להצעה</w:t>
      </w:r>
      <w:r w:rsidRPr="00256E96">
        <w:rPr>
          <w:rFonts w:ascii="Arial" w:hAnsi="Arial"/>
          <w:szCs w:val="24"/>
          <w:rtl/>
        </w:rPr>
        <w:t xml:space="preserve"> זו (לעניין זה יש לפרט גם קשרים של בני משפחה או תאגידים הקשורים למציע).</w:t>
      </w:r>
    </w:p>
    <w:p w14:paraId="0358507A" w14:textId="77777777" w:rsidR="00D34833" w:rsidRDefault="00D34833" w:rsidP="00D34833">
      <w:pPr>
        <w:pStyle w:val="af6"/>
        <w:numPr>
          <w:ilvl w:val="0"/>
          <w:numId w:val="82"/>
        </w:numPr>
        <w:spacing w:line="360" w:lineRule="auto"/>
        <w:jc w:val="both"/>
        <w:rPr>
          <w:rFonts w:ascii="Arial" w:hAnsi="Arial"/>
          <w:szCs w:val="24"/>
          <w:rtl/>
        </w:rPr>
      </w:pPr>
      <w:r w:rsidRPr="00256E96">
        <w:rPr>
          <w:rFonts w:ascii="Arial" w:hAnsi="Arial"/>
          <w:szCs w:val="24"/>
          <w:rtl/>
        </w:rPr>
        <w:t xml:space="preserve">ועדת המכרזים של המשרד רשאית לפסול הצעות שיש בהן לדעתה חשש למצב של ניגוד </w:t>
      </w:r>
      <w:r w:rsidRPr="00256E96">
        <w:rPr>
          <w:rFonts w:ascii="Arial" w:hAnsi="Arial" w:hint="cs"/>
          <w:szCs w:val="24"/>
          <w:rtl/>
        </w:rPr>
        <w:t>עניינים</w:t>
      </w:r>
      <w:r w:rsidRPr="00256E96">
        <w:rPr>
          <w:rFonts w:ascii="Arial" w:hAnsi="Arial"/>
          <w:szCs w:val="24"/>
          <w:rtl/>
        </w:rPr>
        <w:t>. כן רשאית הוועדה לקבוע עם הזוכה</w:t>
      </w:r>
      <w:r>
        <w:rPr>
          <w:rFonts w:ascii="Arial" w:hAnsi="Arial" w:hint="cs"/>
          <w:szCs w:val="24"/>
          <w:rtl/>
        </w:rPr>
        <w:t xml:space="preserve"> ואנשי הצוות מטעמו</w:t>
      </w:r>
      <w:r w:rsidRPr="00256E96">
        <w:rPr>
          <w:rFonts w:ascii="Arial" w:hAnsi="Arial"/>
          <w:szCs w:val="24"/>
          <w:rtl/>
        </w:rPr>
        <w:t xml:space="preserve"> הסדר למניעת ניגוד עניינים</w:t>
      </w:r>
      <w:r>
        <w:rPr>
          <w:rFonts w:ascii="Arial" w:hAnsi="Arial" w:hint="cs"/>
          <w:szCs w:val="24"/>
          <w:rtl/>
        </w:rPr>
        <w:t>,</w:t>
      </w:r>
      <w:r w:rsidRPr="00256E96">
        <w:rPr>
          <w:rFonts w:ascii="Arial" w:hAnsi="Arial"/>
          <w:szCs w:val="24"/>
          <w:rtl/>
        </w:rPr>
        <w:t xml:space="preserve"> והכול ע"פ שקול דעתה הבלעדי</w:t>
      </w:r>
      <w:r w:rsidRPr="00256E96">
        <w:rPr>
          <w:rFonts w:ascii="Arial" w:hAnsi="Arial" w:hint="cs"/>
          <w:szCs w:val="24"/>
          <w:rtl/>
        </w:rPr>
        <w:t>.</w:t>
      </w:r>
    </w:p>
    <w:p w14:paraId="6E14008E" w14:textId="77777777" w:rsidR="00D34833" w:rsidRDefault="00D34833" w:rsidP="00D34833">
      <w:pPr>
        <w:spacing w:line="360" w:lineRule="auto"/>
        <w:jc w:val="both"/>
        <w:rPr>
          <w:rFonts w:ascii="Arial" w:hAnsi="Arial"/>
          <w:szCs w:val="24"/>
          <w:rtl/>
        </w:rPr>
      </w:pPr>
    </w:p>
    <w:p w14:paraId="1066362F" w14:textId="77777777" w:rsidR="00D34833" w:rsidRDefault="00D34833" w:rsidP="00D34833">
      <w:pPr>
        <w:pStyle w:val="af6"/>
        <w:numPr>
          <w:ilvl w:val="0"/>
          <w:numId w:val="76"/>
        </w:numPr>
        <w:spacing w:line="360" w:lineRule="auto"/>
        <w:ind w:left="169"/>
        <w:jc w:val="both"/>
        <w:outlineLvl w:val="0"/>
        <w:rPr>
          <w:rFonts w:ascii="Arial" w:hAnsi="Arial"/>
          <w:sz w:val="28"/>
          <w:szCs w:val="28"/>
          <w:rtl/>
        </w:rPr>
      </w:pPr>
      <w:r w:rsidRPr="00D00BF0">
        <w:rPr>
          <w:b/>
          <w:bCs/>
          <w:sz w:val="28"/>
          <w:szCs w:val="28"/>
          <w:u w:val="single"/>
          <w:rtl/>
        </w:rPr>
        <w:t>תנאים כלליים הקשורים לביצוע העבודה:</w:t>
      </w:r>
    </w:p>
    <w:p w14:paraId="3C396072" w14:textId="77777777" w:rsidR="00D34833" w:rsidRPr="007449DF" w:rsidRDefault="00D34833" w:rsidP="00D34833">
      <w:pPr>
        <w:pStyle w:val="af6"/>
        <w:numPr>
          <w:ilvl w:val="0"/>
          <w:numId w:val="98"/>
        </w:numPr>
        <w:spacing w:line="360" w:lineRule="auto"/>
        <w:jc w:val="both"/>
        <w:rPr>
          <w:rFonts w:ascii="Arial" w:hAnsi="Arial"/>
          <w:szCs w:val="24"/>
        </w:rPr>
      </w:pPr>
      <w:r w:rsidRPr="00547486">
        <w:rPr>
          <w:rFonts w:ascii="Arial" w:hAnsi="Arial" w:hint="cs"/>
          <w:szCs w:val="24"/>
          <w:rtl/>
        </w:rPr>
        <w:t xml:space="preserve">הממונה מטעם המשרד על ביצוע השירותים נשוא מכרז זה </w:t>
      </w:r>
      <w:r w:rsidRPr="007B78F8">
        <w:rPr>
          <w:rFonts w:ascii="Arial" w:hAnsi="Arial" w:hint="eastAsia"/>
          <w:szCs w:val="24"/>
          <w:rtl/>
        </w:rPr>
        <w:t>היא</w:t>
      </w:r>
      <w:r w:rsidRPr="007B78F8">
        <w:rPr>
          <w:rFonts w:ascii="Arial" w:hAnsi="Arial"/>
          <w:szCs w:val="24"/>
          <w:rtl/>
        </w:rPr>
        <w:t xml:space="preserve"> </w:t>
      </w:r>
      <w:r w:rsidRPr="007B78F8">
        <w:rPr>
          <w:rFonts w:ascii="Arial" w:hAnsi="Arial" w:hint="eastAsia"/>
          <w:b/>
          <w:bCs/>
          <w:szCs w:val="24"/>
          <w:rtl/>
        </w:rPr>
        <w:t>מנהלת</w:t>
      </w:r>
      <w:r w:rsidRPr="007B78F8">
        <w:rPr>
          <w:rFonts w:ascii="Arial" w:hAnsi="Arial"/>
          <w:b/>
          <w:bCs/>
          <w:szCs w:val="24"/>
          <w:rtl/>
        </w:rPr>
        <w:t xml:space="preserve"> </w:t>
      </w:r>
      <w:r w:rsidRPr="007B78F8">
        <w:rPr>
          <w:rFonts w:ascii="Arial" w:hAnsi="Arial" w:hint="eastAsia"/>
          <w:b/>
          <w:bCs/>
          <w:szCs w:val="24"/>
          <w:rtl/>
        </w:rPr>
        <w:t>תחום</w:t>
      </w:r>
      <w:r w:rsidRPr="007B78F8">
        <w:rPr>
          <w:rFonts w:ascii="Arial" w:hAnsi="Arial"/>
          <w:b/>
          <w:bCs/>
          <w:szCs w:val="24"/>
          <w:rtl/>
        </w:rPr>
        <w:t xml:space="preserve"> בכיר לתכנון פיסי </w:t>
      </w:r>
      <w:r w:rsidRPr="007B78F8">
        <w:rPr>
          <w:rFonts w:ascii="Arial" w:hAnsi="Arial" w:hint="eastAsia"/>
          <w:b/>
          <w:bCs/>
          <w:szCs w:val="24"/>
          <w:rtl/>
        </w:rPr>
        <w:t>במשרד</w:t>
      </w:r>
      <w:r w:rsidRPr="00547486">
        <w:rPr>
          <w:rFonts w:ascii="Arial" w:hAnsi="Arial" w:hint="cs"/>
          <w:szCs w:val="24"/>
          <w:rtl/>
        </w:rPr>
        <w:t xml:space="preserve"> או מי שימונה </w:t>
      </w:r>
      <w:r w:rsidRPr="007B78F8">
        <w:rPr>
          <w:rFonts w:ascii="Arial" w:hAnsi="Arial" w:hint="eastAsia"/>
          <w:szCs w:val="24"/>
          <w:rtl/>
        </w:rPr>
        <w:t>מטעמה</w:t>
      </w:r>
      <w:r w:rsidRPr="00547486">
        <w:rPr>
          <w:rFonts w:ascii="Arial" w:hAnsi="Arial" w:hint="cs"/>
          <w:szCs w:val="24"/>
          <w:rtl/>
        </w:rPr>
        <w:t xml:space="preserve"> בכתב (להלן: </w:t>
      </w:r>
      <w:r w:rsidRPr="007449DF">
        <w:rPr>
          <w:rFonts w:ascii="Arial" w:hAnsi="Arial"/>
          <w:b/>
          <w:bCs/>
          <w:szCs w:val="24"/>
          <w:u w:val="single"/>
          <w:rtl/>
        </w:rPr>
        <w:t>"</w:t>
      </w:r>
      <w:r w:rsidRPr="007449DF">
        <w:rPr>
          <w:rFonts w:ascii="Arial" w:hAnsi="Arial" w:hint="eastAsia"/>
          <w:b/>
          <w:bCs/>
          <w:i/>
          <w:iCs/>
          <w:szCs w:val="24"/>
          <w:u w:val="single"/>
          <w:rtl/>
        </w:rPr>
        <w:t>הממונה</w:t>
      </w:r>
      <w:r w:rsidRPr="007449DF">
        <w:rPr>
          <w:rFonts w:ascii="Arial" w:hAnsi="Arial"/>
          <w:b/>
          <w:bCs/>
          <w:szCs w:val="24"/>
          <w:u w:val="single"/>
          <w:rtl/>
        </w:rPr>
        <w:t>"</w:t>
      </w:r>
      <w:r w:rsidRPr="007449DF">
        <w:rPr>
          <w:rFonts w:ascii="Arial" w:hAnsi="Arial"/>
          <w:szCs w:val="24"/>
          <w:rtl/>
        </w:rPr>
        <w:t>).</w:t>
      </w:r>
    </w:p>
    <w:p w14:paraId="0035D82C" w14:textId="77777777" w:rsidR="00D34833" w:rsidRPr="007B78F8" w:rsidRDefault="00D34833" w:rsidP="00D34833">
      <w:pPr>
        <w:pStyle w:val="af6"/>
        <w:numPr>
          <w:ilvl w:val="0"/>
          <w:numId w:val="98"/>
        </w:numPr>
        <w:spacing w:line="360" w:lineRule="auto"/>
        <w:contextualSpacing w:val="0"/>
        <w:jc w:val="both"/>
        <w:rPr>
          <w:rFonts w:ascii="Arial" w:hAnsi="Arial"/>
          <w:szCs w:val="24"/>
        </w:rPr>
      </w:pPr>
      <w:r w:rsidRPr="007B78F8">
        <w:rPr>
          <w:rFonts w:ascii="Arial" w:hAnsi="Arial" w:hint="eastAsia"/>
          <w:szCs w:val="24"/>
          <w:rtl/>
        </w:rPr>
        <w:t>אנשי</w:t>
      </w:r>
      <w:r w:rsidRPr="007B78F8">
        <w:rPr>
          <w:rFonts w:ascii="Arial" w:hAnsi="Arial"/>
          <w:szCs w:val="24"/>
          <w:rtl/>
        </w:rPr>
        <w:t xml:space="preserve"> </w:t>
      </w:r>
      <w:r w:rsidRPr="007B78F8">
        <w:rPr>
          <w:rFonts w:ascii="Arial" w:hAnsi="Arial" w:hint="eastAsia"/>
          <w:szCs w:val="24"/>
          <w:rtl/>
        </w:rPr>
        <w:t>הצוות</w:t>
      </w:r>
      <w:r w:rsidRPr="00547486">
        <w:rPr>
          <w:rFonts w:ascii="Arial" w:hAnsi="Arial" w:hint="cs"/>
          <w:szCs w:val="24"/>
          <w:rtl/>
        </w:rPr>
        <w:t xml:space="preserve"> </w:t>
      </w:r>
      <w:r w:rsidRPr="007449DF">
        <w:rPr>
          <w:rFonts w:ascii="Arial" w:hAnsi="Arial" w:hint="eastAsia"/>
          <w:szCs w:val="24"/>
          <w:rtl/>
        </w:rPr>
        <w:t>מטעם</w:t>
      </w:r>
      <w:r w:rsidRPr="007449DF">
        <w:rPr>
          <w:rFonts w:ascii="Arial" w:hAnsi="Arial"/>
          <w:szCs w:val="24"/>
          <w:rtl/>
        </w:rPr>
        <w:t xml:space="preserve"> הזוכה יידרשו לעבור בדיקה </w:t>
      </w:r>
      <w:r w:rsidRPr="007449DF">
        <w:rPr>
          <w:rFonts w:ascii="Arial" w:hAnsi="Arial" w:hint="eastAsia"/>
          <w:szCs w:val="24"/>
          <w:rtl/>
        </w:rPr>
        <w:t>בטחונית</w:t>
      </w:r>
      <w:r w:rsidRPr="007449DF">
        <w:rPr>
          <w:rFonts w:ascii="Arial" w:hAnsi="Arial"/>
          <w:szCs w:val="24"/>
          <w:rtl/>
        </w:rPr>
        <w:t xml:space="preserve"> ע"י קצין </w:t>
      </w:r>
      <w:r w:rsidRPr="007449DF">
        <w:rPr>
          <w:rFonts w:ascii="Arial" w:hAnsi="Arial" w:hint="eastAsia"/>
          <w:szCs w:val="24"/>
          <w:rtl/>
        </w:rPr>
        <w:t>הבטחון</w:t>
      </w:r>
      <w:r w:rsidRPr="007449DF">
        <w:rPr>
          <w:rFonts w:ascii="Arial" w:hAnsi="Arial"/>
          <w:szCs w:val="24"/>
          <w:rtl/>
        </w:rPr>
        <w:t xml:space="preserve"> של המשרד על מנת לקבל אישור ברמת </w:t>
      </w:r>
      <w:r w:rsidRPr="007B78F8">
        <w:rPr>
          <w:rFonts w:ascii="Arial" w:hAnsi="Arial"/>
          <w:szCs w:val="24"/>
          <w:rtl/>
        </w:rPr>
        <w:t>"שמור" (5).</w:t>
      </w:r>
      <w:r w:rsidRPr="00547486">
        <w:rPr>
          <w:rFonts w:ascii="Arial" w:hAnsi="Arial" w:hint="cs"/>
          <w:szCs w:val="24"/>
          <w:rtl/>
        </w:rPr>
        <w:t xml:space="preserve">  מובהר</w:t>
      </w:r>
      <w:r w:rsidRPr="007449DF">
        <w:rPr>
          <w:rFonts w:ascii="Arial" w:hAnsi="Arial"/>
          <w:szCs w:val="24"/>
          <w:rtl/>
        </w:rPr>
        <w:t xml:space="preserve"> כי מתן השירותים מותנה בקבלת אישור בטחוני כאמור. </w:t>
      </w:r>
      <w:r w:rsidRPr="007B78F8">
        <w:rPr>
          <w:rFonts w:ascii="Arial" w:hAnsi="Arial" w:hint="eastAsia"/>
          <w:szCs w:val="24"/>
          <w:rtl/>
        </w:rPr>
        <w:t>היה</w:t>
      </w:r>
      <w:r w:rsidRPr="007B78F8">
        <w:rPr>
          <w:rFonts w:ascii="Arial" w:hAnsi="Arial"/>
          <w:szCs w:val="24"/>
          <w:rtl/>
        </w:rPr>
        <w:t xml:space="preserve"> </w:t>
      </w:r>
      <w:r w:rsidRPr="007B78F8">
        <w:rPr>
          <w:rFonts w:ascii="Arial" w:hAnsi="Arial" w:hint="eastAsia"/>
          <w:szCs w:val="24"/>
          <w:rtl/>
        </w:rPr>
        <w:t>ואחד</w:t>
      </w:r>
      <w:r w:rsidRPr="007B78F8">
        <w:rPr>
          <w:rFonts w:ascii="Arial" w:hAnsi="Arial"/>
          <w:szCs w:val="24"/>
          <w:rtl/>
        </w:rPr>
        <w:t xml:space="preserve"> </w:t>
      </w:r>
      <w:r w:rsidRPr="007B78F8">
        <w:rPr>
          <w:rFonts w:ascii="Arial" w:hAnsi="Arial" w:hint="eastAsia"/>
          <w:szCs w:val="24"/>
          <w:rtl/>
        </w:rPr>
        <w:t>או</w:t>
      </w:r>
      <w:r w:rsidRPr="007B78F8">
        <w:rPr>
          <w:rFonts w:ascii="Arial" w:hAnsi="Arial"/>
          <w:szCs w:val="24"/>
          <w:rtl/>
        </w:rPr>
        <w:t xml:space="preserve"> </w:t>
      </w:r>
      <w:r w:rsidRPr="007B78F8">
        <w:rPr>
          <w:rFonts w:ascii="Arial" w:hAnsi="Arial" w:hint="eastAsia"/>
          <w:szCs w:val="24"/>
          <w:rtl/>
        </w:rPr>
        <w:t>יותר</w:t>
      </w:r>
      <w:r w:rsidRPr="007B78F8">
        <w:rPr>
          <w:rFonts w:ascii="Arial" w:hAnsi="Arial"/>
          <w:szCs w:val="24"/>
          <w:rtl/>
        </w:rPr>
        <w:t xml:space="preserve"> </w:t>
      </w:r>
      <w:r w:rsidRPr="007B78F8">
        <w:rPr>
          <w:rFonts w:ascii="Arial" w:hAnsi="Arial" w:hint="eastAsia"/>
          <w:szCs w:val="24"/>
          <w:rtl/>
        </w:rPr>
        <w:t>מאנשי</w:t>
      </w:r>
      <w:r w:rsidRPr="007B78F8">
        <w:rPr>
          <w:rFonts w:ascii="Arial" w:hAnsi="Arial"/>
          <w:szCs w:val="24"/>
          <w:rtl/>
        </w:rPr>
        <w:t xml:space="preserve"> </w:t>
      </w:r>
      <w:r w:rsidRPr="007B78F8">
        <w:rPr>
          <w:rFonts w:ascii="Arial" w:hAnsi="Arial" w:hint="eastAsia"/>
          <w:szCs w:val="24"/>
          <w:rtl/>
        </w:rPr>
        <w:t>צוות</w:t>
      </w:r>
      <w:r w:rsidRPr="007B78F8">
        <w:rPr>
          <w:rFonts w:ascii="Arial" w:hAnsi="Arial"/>
          <w:szCs w:val="24"/>
          <w:rtl/>
        </w:rPr>
        <w:t xml:space="preserve"> </w:t>
      </w:r>
      <w:r w:rsidRPr="007B78F8">
        <w:rPr>
          <w:rFonts w:ascii="Arial" w:hAnsi="Arial" w:hint="eastAsia"/>
          <w:szCs w:val="24"/>
          <w:rtl/>
        </w:rPr>
        <w:t>הזוכה</w:t>
      </w:r>
      <w:r w:rsidRPr="007B78F8">
        <w:rPr>
          <w:rFonts w:ascii="Arial" w:hAnsi="Arial"/>
          <w:szCs w:val="24"/>
          <w:rtl/>
        </w:rPr>
        <w:t xml:space="preserve"> </w:t>
      </w:r>
      <w:r w:rsidRPr="007B78F8">
        <w:rPr>
          <w:rFonts w:ascii="Arial" w:hAnsi="Arial" w:hint="eastAsia"/>
          <w:szCs w:val="24"/>
          <w:rtl/>
        </w:rPr>
        <w:t>לא</w:t>
      </w:r>
      <w:r w:rsidRPr="007B78F8">
        <w:rPr>
          <w:rFonts w:ascii="Arial" w:hAnsi="Arial"/>
          <w:szCs w:val="24"/>
          <w:rtl/>
        </w:rPr>
        <w:t xml:space="preserve"> </w:t>
      </w:r>
      <w:r w:rsidRPr="007B78F8">
        <w:rPr>
          <w:rFonts w:ascii="Arial" w:hAnsi="Arial" w:hint="eastAsia"/>
          <w:szCs w:val="24"/>
          <w:rtl/>
        </w:rPr>
        <w:t>יקבל</w:t>
      </w:r>
      <w:r w:rsidRPr="007B78F8">
        <w:rPr>
          <w:rFonts w:ascii="Arial" w:hAnsi="Arial"/>
          <w:szCs w:val="24"/>
          <w:rtl/>
        </w:rPr>
        <w:t xml:space="preserve"> </w:t>
      </w:r>
      <w:r w:rsidRPr="007B78F8">
        <w:rPr>
          <w:rFonts w:ascii="Arial" w:hAnsi="Arial" w:hint="eastAsia"/>
          <w:szCs w:val="24"/>
          <w:rtl/>
        </w:rPr>
        <w:t>אישור</w:t>
      </w:r>
      <w:r w:rsidRPr="007B78F8">
        <w:rPr>
          <w:rFonts w:ascii="Arial" w:hAnsi="Arial"/>
          <w:szCs w:val="24"/>
          <w:rtl/>
        </w:rPr>
        <w:t xml:space="preserve"> </w:t>
      </w:r>
      <w:r w:rsidRPr="007B78F8">
        <w:rPr>
          <w:rFonts w:ascii="Arial" w:hAnsi="Arial" w:hint="eastAsia"/>
          <w:szCs w:val="24"/>
          <w:rtl/>
        </w:rPr>
        <w:t>ביטחוני</w:t>
      </w:r>
      <w:r w:rsidRPr="007B78F8">
        <w:rPr>
          <w:rFonts w:ascii="Arial" w:hAnsi="Arial"/>
          <w:szCs w:val="24"/>
          <w:rtl/>
        </w:rPr>
        <w:t xml:space="preserve"> </w:t>
      </w:r>
      <w:r w:rsidRPr="007B78F8">
        <w:rPr>
          <w:rFonts w:ascii="Arial" w:hAnsi="Arial" w:hint="eastAsia"/>
          <w:szCs w:val="24"/>
          <w:rtl/>
        </w:rPr>
        <w:t>כנדרש</w:t>
      </w:r>
      <w:r w:rsidRPr="007B78F8">
        <w:rPr>
          <w:rFonts w:ascii="Arial" w:hAnsi="Arial"/>
          <w:szCs w:val="24"/>
          <w:rtl/>
        </w:rPr>
        <w:t xml:space="preserve">, </w:t>
      </w:r>
      <w:r w:rsidRPr="007B78F8">
        <w:rPr>
          <w:rFonts w:ascii="Arial" w:hAnsi="Arial" w:hint="eastAsia"/>
          <w:szCs w:val="24"/>
          <w:rtl/>
        </w:rPr>
        <w:t>נתון</w:t>
      </w:r>
      <w:r w:rsidRPr="007B78F8">
        <w:rPr>
          <w:rFonts w:ascii="Arial" w:hAnsi="Arial"/>
          <w:szCs w:val="24"/>
          <w:rtl/>
        </w:rPr>
        <w:t xml:space="preserve"> </w:t>
      </w:r>
      <w:r w:rsidRPr="007B78F8">
        <w:rPr>
          <w:rFonts w:ascii="Arial" w:hAnsi="Arial" w:hint="eastAsia"/>
          <w:szCs w:val="24"/>
          <w:rtl/>
        </w:rPr>
        <w:t>למשרד</w:t>
      </w:r>
      <w:r w:rsidRPr="007B78F8">
        <w:rPr>
          <w:rFonts w:ascii="Arial" w:hAnsi="Arial"/>
          <w:szCs w:val="24"/>
          <w:rtl/>
        </w:rPr>
        <w:t xml:space="preserve"> </w:t>
      </w:r>
      <w:r w:rsidRPr="007B78F8">
        <w:rPr>
          <w:rFonts w:ascii="Arial" w:hAnsi="Arial" w:hint="eastAsia"/>
          <w:szCs w:val="24"/>
          <w:rtl/>
        </w:rPr>
        <w:t>שיקול</w:t>
      </w:r>
      <w:r w:rsidRPr="007B78F8">
        <w:rPr>
          <w:rFonts w:ascii="Arial" w:hAnsi="Arial"/>
          <w:szCs w:val="24"/>
          <w:rtl/>
        </w:rPr>
        <w:t xml:space="preserve"> </w:t>
      </w:r>
      <w:r w:rsidRPr="007B78F8">
        <w:rPr>
          <w:rFonts w:ascii="Arial" w:hAnsi="Arial" w:hint="eastAsia"/>
          <w:szCs w:val="24"/>
          <w:rtl/>
        </w:rPr>
        <w:t>הדעת</w:t>
      </w:r>
      <w:r w:rsidRPr="007B78F8">
        <w:rPr>
          <w:rFonts w:ascii="Arial" w:hAnsi="Arial"/>
          <w:szCs w:val="24"/>
          <w:rtl/>
        </w:rPr>
        <w:t xml:space="preserve"> </w:t>
      </w:r>
      <w:r w:rsidRPr="007B78F8">
        <w:rPr>
          <w:rFonts w:ascii="Arial" w:hAnsi="Arial" w:hint="eastAsia"/>
          <w:szCs w:val="24"/>
          <w:rtl/>
        </w:rPr>
        <w:t>הבלעדי</w:t>
      </w:r>
      <w:r w:rsidRPr="007B78F8">
        <w:rPr>
          <w:rFonts w:ascii="Arial" w:hAnsi="Arial"/>
          <w:szCs w:val="24"/>
          <w:rtl/>
        </w:rPr>
        <w:t xml:space="preserve"> </w:t>
      </w:r>
      <w:r w:rsidRPr="007B78F8">
        <w:rPr>
          <w:rFonts w:ascii="Arial" w:hAnsi="Arial" w:hint="eastAsia"/>
          <w:szCs w:val="24"/>
          <w:rtl/>
        </w:rPr>
        <w:t>אם</w:t>
      </w:r>
      <w:r w:rsidRPr="007B78F8">
        <w:rPr>
          <w:rFonts w:ascii="Arial" w:hAnsi="Arial"/>
          <w:szCs w:val="24"/>
          <w:rtl/>
        </w:rPr>
        <w:t xml:space="preserve"> </w:t>
      </w:r>
      <w:r w:rsidRPr="007B78F8">
        <w:rPr>
          <w:rFonts w:ascii="Arial" w:hAnsi="Arial" w:hint="eastAsia"/>
          <w:szCs w:val="24"/>
          <w:rtl/>
        </w:rPr>
        <w:t>לדרוש</w:t>
      </w:r>
      <w:r w:rsidRPr="007B78F8">
        <w:rPr>
          <w:rFonts w:ascii="Arial" w:hAnsi="Arial"/>
          <w:szCs w:val="24"/>
          <w:rtl/>
        </w:rPr>
        <w:t xml:space="preserve"> </w:t>
      </w:r>
      <w:r w:rsidRPr="007B78F8">
        <w:rPr>
          <w:rFonts w:ascii="Arial" w:hAnsi="Arial" w:hint="eastAsia"/>
          <w:szCs w:val="24"/>
          <w:rtl/>
        </w:rPr>
        <w:t>את</w:t>
      </w:r>
      <w:r w:rsidRPr="007B78F8">
        <w:rPr>
          <w:rFonts w:ascii="Arial" w:hAnsi="Arial"/>
          <w:szCs w:val="24"/>
          <w:rtl/>
        </w:rPr>
        <w:t xml:space="preserve"> </w:t>
      </w:r>
      <w:r w:rsidRPr="007B78F8">
        <w:rPr>
          <w:rFonts w:ascii="Arial" w:hAnsi="Arial" w:hint="eastAsia"/>
          <w:szCs w:val="24"/>
          <w:rtl/>
        </w:rPr>
        <w:t>החלפת</w:t>
      </w:r>
      <w:r w:rsidRPr="007B78F8">
        <w:rPr>
          <w:rFonts w:ascii="Arial" w:hAnsi="Arial"/>
          <w:szCs w:val="24"/>
          <w:rtl/>
        </w:rPr>
        <w:t xml:space="preserve"> </w:t>
      </w:r>
      <w:r w:rsidRPr="007B78F8">
        <w:rPr>
          <w:rFonts w:ascii="Arial" w:hAnsi="Arial" w:hint="eastAsia"/>
          <w:szCs w:val="24"/>
          <w:rtl/>
        </w:rPr>
        <w:t>איש</w:t>
      </w:r>
      <w:r w:rsidRPr="007B78F8">
        <w:rPr>
          <w:rFonts w:ascii="Arial" w:hAnsi="Arial"/>
          <w:szCs w:val="24"/>
          <w:rtl/>
        </w:rPr>
        <w:t xml:space="preserve"> </w:t>
      </w:r>
      <w:r w:rsidRPr="007B78F8">
        <w:rPr>
          <w:rFonts w:ascii="Arial" w:hAnsi="Arial" w:hint="eastAsia"/>
          <w:szCs w:val="24"/>
          <w:rtl/>
        </w:rPr>
        <w:t>הצוות</w:t>
      </w:r>
      <w:r w:rsidRPr="007B78F8">
        <w:rPr>
          <w:rFonts w:ascii="Arial" w:hAnsi="Arial"/>
          <w:szCs w:val="24"/>
          <w:rtl/>
        </w:rPr>
        <w:t xml:space="preserve"> </w:t>
      </w:r>
      <w:r w:rsidRPr="007B78F8">
        <w:rPr>
          <w:rFonts w:ascii="Arial" w:hAnsi="Arial" w:hint="eastAsia"/>
          <w:szCs w:val="24"/>
          <w:rtl/>
        </w:rPr>
        <w:t>ביועץ</w:t>
      </w:r>
      <w:r w:rsidRPr="007B78F8">
        <w:rPr>
          <w:rFonts w:ascii="Arial" w:hAnsi="Arial"/>
          <w:szCs w:val="24"/>
          <w:rtl/>
        </w:rPr>
        <w:t xml:space="preserve"> </w:t>
      </w:r>
      <w:r w:rsidRPr="007B78F8">
        <w:rPr>
          <w:rFonts w:ascii="Arial" w:hAnsi="Arial" w:hint="eastAsia"/>
          <w:szCs w:val="24"/>
          <w:rtl/>
        </w:rPr>
        <w:t>אחר</w:t>
      </w:r>
      <w:r w:rsidRPr="007B78F8">
        <w:rPr>
          <w:rFonts w:ascii="Arial" w:hAnsi="Arial"/>
          <w:szCs w:val="24"/>
          <w:rtl/>
        </w:rPr>
        <w:t xml:space="preserve"> </w:t>
      </w:r>
      <w:r w:rsidRPr="007B78F8">
        <w:rPr>
          <w:rFonts w:ascii="Arial" w:hAnsi="Arial" w:hint="eastAsia"/>
          <w:szCs w:val="24"/>
          <w:rtl/>
        </w:rPr>
        <w:t>העומד</w:t>
      </w:r>
      <w:r w:rsidRPr="007B78F8">
        <w:rPr>
          <w:rFonts w:ascii="Arial" w:hAnsi="Arial"/>
          <w:szCs w:val="24"/>
          <w:rtl/>
        </w:rPr>
        <w:t xml:space="preserve"> </w:t>
      </w:r>
      <w:r w:rsidRPr="007B78F8">
        <w:rPr>
          <w:rFonts w:ascii="Arial" w:hAnsi="Arial" w:hint="eastAsia"/>
          <w:szCs w:val="24"/>
          <w:rtl/>
        </w:rPr>
        <w:t>בתנאי</w:t>
      </w:r>
      <w:r w:rsidRPr="007B78F8">
        <w:rPr>
          <w:rFonts w:ascii="Arial" w:hAnsi="Arial"/>
          <w:szCs w:val="24"/>
          <w:rtl/>
        </w:rPr>
        <w:t xml:space="preserve"> </w:t>
      </w:r>
      <w:r w:rsidRPr="007B78F8">
        <w:rPr>
          <w:rFonts w:ascii="Arial" w:hAnsi="Arial" w:hint="eastAsia"/>
          <w:szCs w:val="24"/>
          <w:rtl/>
        </w:rPr>
        <w:t>הסף</w:t>
      </w:r>
      <w:r w:rsidRPr="007B78F8">
        <w:rPr>
          <w:rFonts w:ascii="Arial" w:hAnsi="Arial"/>
          <w:szCs w:val="24"/>
          <w:rtl/>
        </w:rPr>
        <w:t>, לבטל את זכייתו של ה</w:t>
      </w:r>
      <w:r w:rsidRPr="007B78F8">
        <w:rPr>
          <w:rFonts w:ascii="Arial" w:hAnsi="Arial" w:hint="eastAsia"/>
          <w:szCs w:val="24"/>
          <w:rtl/>
        </w:rPr>
        <w:t>זוכה</w:t>
      </w:r>
      <w:r w:rsidRPr="007B78F8">
        <w:rPr>
          <w:rFonts w:ascii="Arial" w:hAnsi="Arial"/>
          <w:szCs w:val="24"/>
          <w:rtl/>
        </w:rPr>
        <w:t xml:space="preserve"> במכרז, או </w:t>
      </w:r>
      <w:r w:rsidRPr="007B78F8">
        <w:rPr>
          <w:rFonts w:ascii="Arial" w:hAnsi="Arial" w:hint="eastAsia"/>
          <w:szCs w:val="24"/>
          <w:rtl/>
        </w:rPr>
        <w:t>לבצע</w:t>
      </w:r>
      <w:r w:rsidRPr="007B78F8">
        <w:rPr>
          <w:rFonts w:ascii="Arial" w:hAnsi="Arial"/>
          <w:szCs w:val="24"/>
          <w:rtl/>
        </w:rPr>
        <w:t xml:space="preserve"> </w:t>
      </w:r>
      <w:r w:rsidRPr="007B78F8">
        <w:rPr>
          <w:rFonts w:ascii="Arial" w:hAnsi="Arial" w:hint="eastAsia"/>
          <w:szCs w:val="24"/>
          <w:rtl/>
        </w:rPr>
        <w:t>כל</w:t>
      </w:r>
      <w:r w:rsidRPr="007B78F8">
        <w:rPr>
          <w:rFonts w:ascii="Arial" w:hAnsi="Arial"/>
          <w:szCs w:val="24"/>
          <w:rtl/>
        </w:rPr>
        <w:t xml:space="preserve"> כל פעולה אחרת</w:t>
      </w:r>
      <w:r w:rsidRPr="007B78F8">
        <w:rPr>
          <w:rFonts w:ascii="Arial" w:hAnsi="Arial"/>
          <w:b/>
          <w:bCs/>
          <w:szCs w:val="24"/>
          <w:rtl/>
        </w:rPr>
        <w:t xml:space="preserve">. </w:t>
      </w:r>
    </w:p>
    <w:p w14:paraId="2CB2D2E6" w14:textId="77777777" w:rsidR="00D34833" w:rsidRPr="00947A23" w:rsidRDefault="00D34833" w:rsidP="00D34833">
      <w:pPr>
        <w:pStyle w:val="af6"/>
        <w:numPr>
          <w:ilvl w:val="0"/>
          <w:numId w:val="98"/>
        </w:numPr>
        <w:spacing w:line="360" w:lineRule="auto"/>
        <w:contextualSpacing w:val="0"/>
        <w:jc w:val="both"/>
        <w:rPr>
          <w:rFonts w:ascii="Arial" w:hAnsi="Arial"/>
          <w:szCs w:val="24"/>
        </w:rPr>
      </w:pPr>
      <w:r w:rsidRPr="00947A23">
        <w:rPr>
          <w:rFonts w:ascii="Arial" w:hAnsi="Arial"/>
          <w:szCs w:val="24"/>
          <w:rtl/>
        </w:rPr>
        <w:t xml:space="preserve">השירותים יינתנו על ידי הזוכה </w:t>
      </w:r>
      <w:r w:rsidRPr="007B78F8">
        <w:rPr>
          <w:rFonts w:ascii="Arial" w:hAnsi="Arial" w:hint="eastAsia"/>
          <w:szCs w:val="24"/>
          <w:rtl/>
        </w:rPr>
        <w:t>ונותני</w:t>
      </w:r>
      <w:r w:rsidRPr="007B78F8">
        <w:rPr>
          <w:rFonts w:ascii="Arial" w:hAnsi="Arial"/>
          <w:szCs w:val="24"/>
          <w:rtl/>
        </w:rPr>
        <w:t xml:space="preserve"> </w:t>
      </w:r>
      <w:r w:rsidRPr="007B78F8">
        <w:rPr>
          <w:rFonts w:ascii="Arial" w:hAnsi="Arial" w:hint="eastAsia"/>
          <w:szCs w:val="24"/>
          <w:rtl/>
        </w:rPr>
        <w:t>השירותים</w:t>
      </w:r>
      <w:r w:rsidRPr="007B78F8">
        <w:rPr>
          <w:rFonts w:ascii="Arial" w:hAnsi="Arial"/>
          <w:szCs w:val="24"/>
          <w:rtl/>
        </w:rPr>
        <w:t xml:space="preserve"> המועסקים על ידו</w:t>
      </w:r>
      <w:r w:rsidRPr="00547486">
        <w:rPr>
          <w:rFonts w:ascii="Arial" w:hAnsi="Arial" w:hint="cs"/>
          <w:szCs w:val="24"/>
          <w:rtl/>
        </w:rPr>
        <w:t xml:space="preserve"> שאושרו על ידי המשרד</w:t>
      </w:r>
      <w:r w:rsidRPr="00947A23">
        <w:rPr>
          <w:rFonts w:ascii="Arial" w:hAnsi="Arial"/>
          <w:szCs w:val="24"/>
          <w:rtl/>
        </w:rPr>
        <w:t xml:space="preserve"> בהתאם </w:t>
      </w:r>
      <w:r w:rsidRPr="00947A23">
        <w:rPr>
          <w:rFonts w:ascii="Arial" w:hAnsi="Arial" w:hint="eastAsia"/>
          <w:szCs w:val="24"/>
          <w:rtl/>
        </w:rPr>
        <w:t>לתנאי</w:t>
      </w:r>
      <w:r w:rsidRPr="00947A23">
        <w:rPr>
          <w:rFonts w:ascii="Arial" w:hAnsi="Arial"/>
          <w:szCs w:val="24"/>
          <w:rtl/>
        </w:rPr>
        <w:t xml:space="preserve"> המכרז, לשביעות רצונ</w:t>
      </w:r>
      <w:r w:rsidRPr="00947A23">
        <w:rPr>
          <w:rFonts w:ascii="Arial" w:hAnsi="Arial" w:hint="eastAsia"/>
          <w:szCs w:val="24"/>
          <w:rtl/>
        </w:rPr>
        <w:t>ו</w:t>
      </w:r>
      <w:r w:rsidRPr="00947A23">
        <w:rPr>
          <w:rFonts w:ascii="Arial" w:hAnsi="Arial"/>
          <w:szCs w:val="24"/>
          <w:rtl/>
        </w:rPr>
        <w:t xml:space="preserve"> </w:t>
      </w:r>
      <w:r w:rsidRPr="00947A23">
        <w:rPr>
          <w:rFonts w:ascii="Arial" w:hAnsi="Arial" w:hint="eastAsia"/>
          <w:szCs w:val="24"/>
          <w:rtl/>
        </w:rPr>
        <w:t>של</w:t>
      </w:r>
      <w:r w:rsidRPr="00947A23">
        <w:rPr>
          <w:rFonts w:ascii="Arial" w:hAnsi="Arial"/>
          <w:szCs w:val="24"/>
          <w:rtl/>
        </w:rPr>
        <w:t xml:space="preserve"> </w:t>
      </w:r>
      <w:r w:rsidRPr="00947A23">
        <w:rPr>
          <w:rFonts w:ascii="Arial" w:hAnsi="Arial" w:hint="eastAsia"/>
          <w:szCs w:val="24"/>
          <w:rtl/>
        </w:rPr>
        <w:t>הממונה</w:t>
      </w:r>
      <w:r w:rsidRPr="00947A23">
        <w:rPr>
          <w:rFonts w:ascii="Arial" w:hAnsi="Arial"/>
          <w:szCs w:val="24"/>
          <w:rtl/>
        </w:rPr>
        <w:t xml:space="preserve">. </w:t>
      </w:r>
    </w:p>
    <w:p w14:paraId="63517CE6" w14:textId="77777777" w:rsidR="00D34833" w:rsidRDefault="00D34833" w:rsidP="00D34833">
      <w:pPr>
        <w:pStyle w:val="af6"/>
        <w:numPr>
          <w:ilvl w:val="0"/>
          <w:numId w:val="98"/>
        </w:numPr>
        <w:spacing w:line="360" w:lineRule="auto"/>
        <w:contextualSpacing w:val="0"/>
        <w:jc w:val="both"/>
        <w:rPr>
          <w:rFonts w:ascii="Arial" w:hAnsi="Arial"/>
          <w:szCs w:val="24"/>
        </w:rPr>
      </w:pPr>
      <w:r w:rsidRPr="00C10AB3">
        <w:rPr>
          <w:rFonts w:ascii="Arial" w:hAnsi="Arial"/>
          <w:szCs w:val="24"/>
          <w:rtl/>
        </w:rPr>
        <w:t xml:space="preserve">הזוכה ומי מטעמו מתחייבים להעניק את השירותים במומחיות, במקצועיות ובמיומנות על פי </w:t>
      </w:r>
      <w:r w:rsidRPr="00C10AB3">
        <w:rPr>
          <w:rFonts w:ascii="Arial" w:hAnsi="Arial" w:hint="cs"/>
          <w:szCs w:val="24"/>
          <w:rtl/>
        </w:rPr>
        <w:t>כל ה</w:t>
      </w:r>
      <w:r w:rsidRPr="00C10AB3">
        <w:rPr>
          <w:rFonts w:ascii="Arial" w:hAnsi="Arial"/>
          <w:szCs w:val="24"/>
          <w:rtl/>
        </w:rPr>
        <w:t>סטנדרטים המקצועיים</w:t>
      </w:r>
      <w:r>
        <w:rPr>
          <w:rFonts w:ascii="Arial" w:hAnsi="Arial" w:hint="cs"/>
          <w:szCs w:val="24"/>
          <w:rtl/>
        </w:rPr>
        <w:t xml:space="preserve"> המקובלים</w:t>
      </w:r>
      <w:r w:rsidRPr="00C10AB3">
        <w:rPr>
          <w:rFonts w:ascii="Arial" w:hAnsi="Arial" w:hint="cs"/>
          <w:szCs w:val="24"/>
          <w:rtl/>
        </w:rPr>
        <w:t>.</w:t>
      </w:r>
    </w:p>
    <w:p w14:paraId="48316663" w14:textId="77777777" w:rsidR="00D34833" w:rsidRDefault="00D34833" w:rsidP="00D34833">
      <w:pPr>
        <w:pStyle w:val="af6"/>
        <w:numPr>
          <w:ilvl w:val="0"/>
          <w:numId w:val="98"/>
        </w:numPr>
        <w:spacing w:line="360" w:lineRule="auto"/>
        <w:contextualSpacing w:val="0"/>
        <w:jc w:val="both"/>
        <w:rPr>
          <w:rFonts w:ascii="Arial" w:hAnsi="Arial"/>
          <w:szCs w:val="24"/>
        </w:rPr>
      </w:pPr>
      <w:r w:rsidRPr="00C10AB3">
        <w:rPr>
          <w:rFonts w:ascii="Arial" w:hAnsi="Arial"/>
          <w:szCs w:val="24"/>
          <w:rtl/>
        </w:rPr>
        <w:t>הזוכה או מי מטעמו לא יהי</w:t>
      </w:r>
      <w:r w:rsidRPr="00C10AB3">
        <w:rPr>
          <w:rFonts w:ascii="Arial" w:hAnsi="Arial" w:hint="cs"/>
          <w:szCs w:val="24"/>
          <w:rtl/>
        </w:rPr>
        <w:t xml:space="preserve">ה </w:t>
      </w:r>
      <w:r w:rsidRPr="00C10AB3">
        <w:rPr>
          <w:rFonts w:ascii="Arial" w:hAnsi="Arial"/>
          <w:szCs w:val="24"/>
          <w:rtl/>
        </w:rPr>
        <w:t>רשאי להעביר או להסב את זכויותי</w:t>
      </w:r>
      <w:r w:rsidRPr="00C10AB3">
        <w:rPr>
          <w:rFonts w:ascii="Arial" w:hAnsi="Arial" w:hint="cs"/>
          <w:szCs w:val="24"/>
          <w:rtl/>
        </w:rPr>
        <w:t>ו</w:t>
      </w:r>
      <w:r w:rsidRPr="00C10AB3">
        <w:rPr>
          <w:rFonts w:ascii="Arial" w:hAnsi="Arial"/>
          <w:szCs w:val="24"/>
          <w:rtl/>
        </w:rPr>
        <w:t xml:space="preserve"> ע"פ הצעה זו</w:t>
      </w:r>
      <w:r w:rsidRPr="00C10AB3">
        <w:rPr>
          <w:rFonts w:ascii="Arial" w:hAnsi="Arial" w:hint="cs"/>
          <w:szCs w:val="24"/>
          <w:rtl/>
        </w:rPr>
        <w:t>,</w:t>
      </w:r>
      <w:r w:rsidRPr="00C10AB3">
        <w:rPr>
          <w:rFonts w:ascii="Arial" w:hAnsi="Arial"/>
          <w:szCs w:val="24"/>
          <w:rtl/>
        </w:rPr>
        <w:t xml:space="preserve"> כולן או חלקן</w:t>
      </w:r>
      <w:r w:rsidRPr="00C10AB3">
        <w:rPr>
          <w:rFonts w:ascii="Arial" w:hAnsi="Arial" w:hint="cs"/>
          <w:szCs w:val="24"/>
          <w:rtl/>
        </w:rPr>
        <w:t>,</w:t>
      </w:r>
      <w:r w:rsidRPr="00C10AB3">
        <w:rPr>
          <w:rFonts w:ascii="Arial" w:hAnsi="Arial"/>
          <w:szCs w:val="24"/>
          <w:rtl/>
        </w:rPr>
        <w:t xml:space="preserve"> לצד שלישי אלא בהסכמה מראש ובכתב מה</w:t>
      </w:r>
      <w:r w:rsidRPr="00C10AB3">
        <w:rPr>
          <w:rFonts w:ascii="Arial" w:hAnsi="Arial" w:hint="cs"/>
          <w:szCs w:val="24"/>
          <w:rtl/>
        </w:rPr>
        <w:t>משרד.</w:t>
      </w:r>
    </w:p>
    <w:p w14:paraId="2A31ADD9" w14:textId="77777777" w:rsidR="00D34833" w:rsidRPr="007B78F8" w:rsidRDefault="00D34833" w:rsidP="00D34833">
      <w:pPr>
        <w:pStyle w:val="af6"/>
        <w:numPr>
          <w:ilvl w:val="0"/>
          <w:numId w:val="98"/>
        </w:numPr>
        <w:spacing w:line="360" w:lineRule="auto"/>
        <w:contextualSpacing w:val="0"/>
        <w:jc w:val="both"/>
        <w:rPr>
          <w:rFonts w:ascii="Arial" w:hAnsi="Arial"/>
          <w:szCs w:val="24"/>
        </w:rPr>
      </w:pPr>
      <w:r>
        <w:rPr>
          <w:rFonts w:ascii="Arial" w:hAnsi="Arial" w:hint="cs"/>
          <w:szCs w:val="24"/>
          <w:rtl/>
        </w:rPr>
        <w:t>נותני השירותים</w:t>
      </w:r>
      <w:r w:rsidRPr="00C10AB3">
        <w:rPr>
          <w:rFonts w:ascii="Arial" w:hAnsi="Arial" w:hint="cs"/>
          <w:szCs w:val="24"/>
          <w:rtl/>
        </w:rPr>
        <w:t xml:space="preserve"> </w:t>
      </w:r>
      <w:r w:rsidRPr="00C10AB3">
        <w:rPr>
          <w:rFonts w:ascii="Arial" w:hAnsi="Arial"/>
          <w:szCs w:val="24"/>
          <w:rtl/>
        </w:rPr>
        <w:t xml:space="preserve">מטעם </w:t>
      </w:r>
      <w:r>
        <w:rPr>
          <w:rFonts w:ascii="Arial" w:hAnsi="Arial" w:hint="cs"/>
          <w:szCs w:val="24"/>
          <w:rtl/>
        </w:rPr>
        <w:t>הזוכה</w:t>
      </w:r>
      <w:r w:rsidRPr="00C10AB3">
        <w:rPr>
          <w:rFonts w:ascii="Arial" w:hAnsi="Arial"/>
          <w:szCs w:val="24"/>
          <w:rtl/>
        </w:rPr>
        <w:t>, יהיו אלו שהוצעו ע"י ה</w:t>
      </w:r>
      <w:r>
        <w:rPr>
          <w:rFonts w:ascii="Arial" w:hAnsi="Arial" w:hint="cs"/>
          <w:szCs w:val="24"/>
          <w:rtl/>
        </w:rPr>
        <w:t>זוכה</w:t>
      </w:r>
      <w:r w:rsidRPr="00C10AB3">
        <w:rPr>
          <w:rFonts w:ascii="Arial" w:hAnsi="Arial"/>
          <w:szCs w:val="24"/>
          <w:rtl/>
        </w:rPr>
        <w:t xml:space="preserve"> במסגרת ההצעה. החלפת מי מ</w:t>
      </w:r>
      <w:r>
        <w:rPr>
          <w:rFonts w:ascii="Arial" w:hAnsi="Arial" w:hint="cs"/>
          <w:szCs w:val="24"/>
          <w:rtl/>
        </w:rPr>
        <w:t>נותני שירותים</w:t>
      </w:r>
      <w:r w:rsidRPr="00C10AB3">
        <w:rPr>
          <w:rFonts w:ascii="Arial" w:hAnsi="Arial"/>
          <w:szCs w:val="24"/>
          <w:rtl/>
        </w:rPr>
        <w:t xml:space="preserve"> אלו ביוזמת ה</w:t>
      </w:r>
      <w:r>
        <w:rPr>
          <w:rFonts w:ascii="Arial" w:hAnsi="Arial" w:hint="cs"/>
          <w:szCs w:val="24"/>
          <w:rtl/>
        </w:rPr>
        <w:t>זוכה</w:t>
      </w:r>
      <w:r w:rsidRPr="00C10AB3">
        <w:rPr>
          <w:rFonts w:ascii="Arial" w:hAnsi="Arial" w:hint="cs"/>
          <w:szCs w:val="24"/>
          <w:rtl/>
        </w:rPr>
        <w:t xml:space="preserve"> </w:t>
      </w:r>
      <w:r>
        <w:rPr>
          <w:rFonts w:ascii="Arial" w:hAnsi="Arial" w:hint="cs"/>
          <w:szCs w:val="24"/>
          <w:rtl/>
        </w:rPr>
        <w:t>בנותני שירותים</w:t>
      </w:r>
      <w:r w:rsidRPr="00C10AB3">
        <w:rPr>
          <w:rFonts w:ascii="Arial" w:hAnsi="Arial" w:hint="cs"/>
          <w:szCs w:val="24"/>
          <w:rtl/>
        </w:rPr>
        <w:t xml:space="preserve"> אחרים בעלי ידע וניסיון דומים או עדיפים</w:t>
      </w:r>
      <w:r w:rsidRPr="00C10AB3">
        <w:rPr>
          <w:rFonts w:ascii="Arial" w:hAnsi="Arial"/>
          <w:szCs w:val="24"/>
          <w:rtl/>
        </w:rPr>
        <w:t>, מותנית בהסכמ</w:t>
      </w:r>
      <w:r>
        <w:rPr>
          <w:rFonts w:ascii="Arial" w:hAnsi="Arial" w:hint="cs"/>
          <w:szCs w:val="24"/>
          <w:rtl/>
        </w:rPr>
        <w:t>ת</w:t>
      </w:r>
      <w:r w:rsidRPr="00C10AB3">
        <w:rPr>
          <w:rFonts w:ascii="Arial" w:hAnsi="Arial"/>
          <w:szCs w:val="24"/>
          <w:rtl/>
        </w:rPr>
        <w:t xml:space="preserve">  </w:t>
      </w:r>
      <w:r>
        <w:rPr>
          <w:rFonts w:ascii="Arial" w:hAnsi="Arial" w:hint="cs"/>
          <w:szCs w:val="24"/>
          <w:rtl/>
        </w:rPr>
        <w:t>המשרד לכך בכתב, מראש</w:t>
      </w:r>
      <w:r w:rsidRPr="007B78F8">
        <w:rPr>
          <w:rFonts w:ascii="Arial" w:hAnsi="Arial"/>
          <w:szCs w:val="24"/>
          <w:rtl/>
        </w:rPr>
        <w:t xml:space="preserve"> </w:t>
      </w:r>
      <w:r w:rsidRPr="007B78F8">
        <w:rPr>
          <w:rFonts w:ascii="Arial" w:hAnsi="Arial" w:hint="eastAsia"/>
          <w:szCs w:val="24"/>
          <w:rtl/>
        </w:rPr>
        <w:t>ובהתראה</w:t>
      </w:r>
      <w:r w:rsidRPr="007B78F8">
        <w:rPr>
          <w:rFonts w:ascii="Arial" w:hAnsi="Arial"/>
          <w:szCs w:val="24"/>
          <w:rtl/>
        </w:rPr>
        <w:t xml:space="preserve"> </w:t>
      </w:r>
      <w:r w:rsidRPr="007B78F8">
        <w:rPr>
          <w:rFonts w:ascii="Arial" w:hAnsi="Arial" w:hint="eastAsia"/>
          <w:szCs w:val="24"/>
          <w:rtl/>
        </w:rPr>
        <w:t>של</w:t>
      </w:r>
      <w:r w:rsidRPr="007B78F8">
        <w:rPr>
          <w:rFonts w:ascii="Arial" w:hAnsi="Arial"/>
          <w:szCs w:val="24"/>
          <w:rtl/>
        </w:rPr>
        <w:t xml:space="preserve"> 60 </w:t>
      </w:r>
      <w:r w:rsidRPr="007B78F8">
        <w:rPr>
          <w:rFonts w:ascii="Arial" w:hAnsi="Arial" w:hint="eastAsia"/>
          <w:szCs w:val="24"/>
          <w:rtl/>
        </w:rPr>
        <w:t>ימים</w:t>
      </w:r>
      <w:r w:rsidRPr="007B78F8">
        <w:rPr>
          <w:rFonts w:ascii="Arial" w:hAnsi="Arial"/>
          <w:szCs w:val="24"/>
          <w:rtl/>
        </w:rPr>
        <w:t xml:space="preserve"> </w:t>
      </w:r>
      <w:r w:rsidRPr="007B78F8">
        <w:rPr>
          <w:rFonts w:ascii="Arial" w:hAnsi="Arial" w:hint="eastAsia"/>
          <w:szCs w:val="24"/>
          <w:rtl/>
        </w:rPr>
        <w:t>מראש</w:t>
      </w:r>
      <w:r w:rsidRPr="007B78F8">
        <w:rPr>
          <w:rFonts w:ascii="Arial" w:hAnsi="Arial"/>
          <w:szCs w:val="24"/>
          <w:rtl/>
        </w:rPr>
        <w:t xml:space="preserve">, </w:t>
      </w:r>
      <w:r w:rsidRPr="007B78F8">
        <w:rPr>
          <w:rFonts w:ascii="Arial" w:hAnsi="Arial" w:hint="eastAsia"/>
          <w:szCs w:val="24"/>
          <w:rtl/>
        </w:rPr>
        <w:t>אלא</w:t>
      </w:r>
      <w:r w:rsidRPr="007B78F8">
        <w:rPr>
          <w:rFonts w:ascii="Arial" w:hAnsi="Arial"/>
          <w:szCs w:val="24"/>
          <w:rtl/>
        </w:rPr>
        <w:t xml:space="preserve"> </w:t>
      </w:r>
      <w:r w:rsidRPr="007B78F8">
        <w:rPr>
          <w:rFonts w:ascii="Arial" w:hAnsi="Arial" w:hint="eastAsia"/>
          <w:szCs w:val="24"/>
          <w:rtl/>
        </w:rPr>
        <w:t>אם</w:t>
      </w:r>
      <w:r w:rsidRPr="007B78F8">
        <w:rPr>
          <w:rFonts w:ascii="Arial" w:hAnsi="Arial"/>
          <w:szCs w:val="24"/>
          <w:rtl/>
        </w:rPr>
        <w:t xml:space="preserve"> </w:t>
      </w:r>
      <w:r w:rsidRPr="007B78F8">
        <w:rPr>
          <w:rFonts w:ascii="Arial" w:hAnsi="Arial" w:hint="eastAsia"/>
          <w:szCs w:val="24"/>
          <w:rtl/>
        </w:rPr>
        <w:t>אישר</w:t>
      </w:r>
      <w:r w:rsidRPr="007B78F8">
        <w:rPr>
          <w:rFonts w:ascii="Arial" w:hAnsi="Arial"/>
          <w:szCs w:val="24"/>
          <w:rtl/>
        </w:rPr>
        <w:t xml:space="preserve"> </w:t>
      </w:r>
      <w:r w:rsidRPr="007B78F8">
        <w:rPr>
          <w:rFonts w:ascii="Arial" w:hAnsi="Arial" w:hint="eastAsia"/>
          <w:szCs w:val="24"/>
          <w:rtl/>
        </w:rPr>
        <w:t>הממונה</w:t>
      </w:r>
      <w:r w:rsidRPr="007B78F8">
        <w:rPr>
          <w:rFonts w:ascii="Arial" w:hAnsi="Arial"/>
          <w:szCs w:val="24"/>
          <w:rtl/>
        </w:rPr>
        <w:t xml:space="preserve"> </w:t>
      </w:r>
      <w:r w:rsidRPr="007B78F8">
        <w:rPr>
          <w:rFonts w:ascii="Arial" w:hAnsi="Arial" w:hint="eastAsia"/>
          <w:szCs w:val="24"/>
          <w:rtl/>
        </w:rPr>
        <w:t>החלפה</w:t>
      </w:r>
      <w:r w:rsidRPr="007B78F8">
        <w:rPr>
          <w:rFonts w:ascii="Arial" w:hAnsi="Arial"/>
          <w:szCs w:val="24"/>
          <w:rtl/>
        </w:rPr>
        <w:t xml:space="preserve"> </w:t>
      </w:r>
      <w:r w:rsidRPr="007B78F8">
        <w:rPr>
          <w:rFonts w:ascii="Arial" w:hAnsi="Arial" w:hint="eastAsia"/>
          <w:szCs w:val="24"/>
          <w:rtl/>
        </w:rPr>
        <w:t>מסוימת</w:t>
      </w:r>
      <w:r w:rsidRPr="007B78F8">
        <w:rPr>
          <w:rFonts w:ascii="Arial" w:hAnsi="Arial"/>
          <w:szCs w:val="24"/>
          <w:rtl/>
        </w:rPr>
        <w:t xml:space="preserve"> </w:t>
      </w:r>
      <w:r w:rsidRPr="007B78F8">
        <w:rPr>
          <w:rFonts w:ascii="Arial" w:hAnsi="Arial" w:hint="eastAsia"/>
          <w:szCs w:val="24"/>
          <w:rtl/>
        </w:rPr>
        <w:t>במועד</w:t>
      </w:r>
      <w:r w:rsidRPr="007B78F8">
        <w:rPr>
          <w:rFonts w:ascii="Arial" w:hAnsi="Arial"/>
          <w:szCs w:val="24"/>
          <w:rtl/>
        </w:rPr>
        <w:t xml:space="preserve"> </w:t>
      </w:r>
      <w:r w:rsidRPr="007B78F8">
        <w:rPr>
          <w:rFonts w:ascii="Arial" w:hAnsi="Arial" w:hint="eastAsia"/>
          <w:szCs w:val="24"/>
          <w:rtl/>
        </w:rPr>
        <w:t>שונה</w:t>
      </w:r>
      <w:r w:rsidRPr="007B78F8">
        <w:rPr>
          <w:rFonts w:ascii="Arial" w:hAnsi="Arial"/>
          <w:szCs w:val="24"/>
          <w:rtl/>
        </w:rPr>
        <w:t>.</w:t>
      </w:r>
    </w:p>
    <w:p w14:paraId="4EE7150E" w14:textId="77777777" w:rsidR="00D34833" w:rsidRDefault="00D34833" w:rsidP="00D34833">
      <w:pPr>
        <w:pStyle w:val="af6"/>
        <w:numPr>
          <w:ilvl w:val="0"/>
          <w:numId w:val="98"/>
        </w:numPr>
        <w:spacing w:line="360" w:lineRule="auto"/>
        <w:contextualSpacing w:val="0"/>
        <w:jc w:val="both"/>
        <w:rPr>
          <w:rFonts w:ascii="Arial" w:hAnsi="Arial"/>
          <w:szCs w:val="24"/>
        </w:rPr>
      </w:pPr>
      <w:r w:rsidRPr="00C10AB3">
        <w:rPr>
          <w:rFonts w:ascii="Arial" w:hAnsi="Arial" w:hint="cs"/>
          <w:szCs w:val="24"/>
          <w:rtl/>
        </w:rPr>
        <w:t>הממונה יהיה רשאי לדרוש את החלפתו של מי מנותני השירותים ועל ה</w:t>
      </w:r>
      <w:r>
        <w:rPr>
          <w:rFonts w:ascii="Arial" w:hAnsi="Arial" w:hint="cs"/>
          <w:szCs w:val="24"/>
          <w:rtl/>
        </w:rPr>
        <w:t>זוכה</w:t>
      </w:r>
      <w:r w:rsidRPr="00C10AB3">
        <w:rPr>
          <w:rFonts w:ascii="Arial" w:hAnsi="Arial" w:hint="cs"/>
          <w:szCs w:val="24"/>
          <w:rtl/>
        </w:rPr>
        <w:t xml:space="preserve"> יהיה להחליפו, בתוך 60 ימים מיום דרישת הממונה, בנותן שירותים אחר בעל ידע וניסיון דומים או עדיפים לו אשר יאושר מראש </w:t>
      </w:r>
      <w:r>
        <w:rPr>
          <w:rFonts w:ascii="Arial" w:hAnsi="Arial" w:hint="cs"/>
          <w:szCs w:val="24"/>
          <w:rtl/>
        </w:rPr>
        <w:t xml:space="preserve">על </w:t>
      </w:r>
      <w:r w:rsidRPr="00C10AB3">
        <w:rPr>
          <w:rFonts w:ascii="Arial" w:hAnsi="Arial" w:hint="cs"/>
          <w:szCs w:val="24"/>
          <w:rtl/>
        </w:rPr>
        <w:t xml:space="preserve">ידי </w:t>
      </w:r>
      <w:r>
        <w:rPr>
          <w:rFonts w:ascii="Arial" w:hAnsi="Arial" w:hint="cs"/>
          <w:szCs w:val="24"/>
          <w:rtl/>
        </w:rPr>
        <w:t>המשרד</w:t>
      </w:r>
      <w:r w:rsidRPr="00C10AB3">
        <w:rPr>
          <w:rFonts w:ascii="Arial" w:hAnsi="Arial" w:hint="cs"/>
          <w:szCs w:val="24"/>
          <w:rtl/>
        </w:rPr>
        <w:t>.</w:t>
      </w:r>
    </w:p>
    <w:p w14:paraId="121F8EE8" w14:textId="77777777" w:rsidR="00D34833" w:rsidRPr="00740A73" w:rsidRDefault="00D34833" w:rsidP="00D34833">
      <w:pPr>
        <w:pStyle w:val="af6"/>
        <w:numPr>
          <w:ilvl w:val="0"/>
          <w:numId w:val="98"/>
        </w:numPr>
        <w:spacing w:line="360" w:lineRule="auto"/>
        <w:contextualSpacing w:val="0"/>
        <w:jc w:val="both"/>
        <w:rPr>
          <w:rFonts w:ascii="Arial" w:hAnsi="Arial"/>
          <w:szCs w:val="24"/>
        </w:rPr>
      </w:pPr>
      <w:r w:rsidRPr="00E637F1">
        <w:rPr>
          <w:rFonts w:ascii="Arial" w:hAnsi="Arial"/>
          <w:szCs w:val="24"/>
          <w:rtl/>
        </w:rPr>
        <w:t>ה</w:t>
      </w:r>
      <w:r w:rsidRPr="00E637F1">
        <w:rPr>
          <w:rFonts w:ascii="Arial" w:hAnsi="Arial" w:hint="cs"/>
          <w:szCs w:val="24"/>
          <w:rtl/>
        </w:rPr>
        <w:t>זוכה</w:t>
      </w:r>
      <w:r w:rsidRPr="00E637F1">
        <w:rPr>
          <w:rFonts w:ascii="Arial" w:hAnsi="Arial"/>
          <w:szCs w:val="24"/>
          <w:rtl/>
        </w:rPr>
        <w:t xml:space="preserve"> </w:t>
      </w:r>
      <w:r>
        <w:rPr>
          <w:rFonts w:ascii="Arial" w:hAnsi="Arial" w:hint="cs"/>
          <w:szCs w:val="24"/>
          <w:rtl/>
        </w:rPr>
        <w:t xml:space="preserve">וכל אחד מנותני השירותים מטעמו, </w:t>
      </w:r>
      <w:r w:rsidRPr="00E637F1">
        <w:rPr>
          <w:rFonts w:ascii="Arial" w:hAnsi="Arial" w:hint="cs"/>
          <w:szCs w:val="24"/>
          <w:rtl/>
        </w:rPr>
        <w:t>י</w:t>
      </w:r>
      <w:r w:rsidRPr="00E637F1">
        <w:rPr>
          <w:rFonts w:ascii="Arial" w:hAnsi="Arial"/>
          <w:szCs w:val="24"/>
          <w:rtl/>
        </w:rPr>
        <w:t>תחייב לשמור על סודיות המידע ש</w:t>
      </w:r>
      <w:r w:rsidRPr="00E637F1">
        <w:rPr>
          <w:rFonts w:ascii="Arial" w:hAnsi="Arial" w:hint="cs"/>
          <w:szCs w:val="24"/>
          <w:rtl/>
        </w:rPr>
        <w:t>י</w:t>
      </w:r>
      <w:r w:rsidRPr="00E637F1">
        <w:rPr>
          <w:rFonts w:ascii="Arial" w:hAnsi="Arial"/>
          <w:szCs w:val="24"/>
          <w:rtl/>
        </w:rPr>
        <w:t xml:space="preserve">גיע אליו עקב מתן השירותים הן בתקופת ההסכם והן לאחריה. </w:t>
      </w:r>
      <w:r w:rsidRPr="00E637F1">
        <w:rPr>
          <w:rFonts w:ascii="Arial" w:hAnsi="Arial" w:hint="cs"/>
          <w:szCs w:val="24"/>
          <w:rtl/>
        </w:rPr>
        <w:t xml:space="preserve">הזוכה </w:t>
      </w:r>
      <w:r w:rsidRPr="00740A73">
        <w:rPr>
          <w:rFonts w:ascii="Arial" w:hAnsi="Arial" w:hint="cs"/>
          <w:szCs w:val="24"/>
          <w:rtl/>
        </w:rPr>
        <w:t xml:space="preserve">ונותני השירותים מטעמו </w:t>
      </w:r>
      <w:r w:rsidRPr="00740A73">
        <w:rPr>
          <w:rFonts w:ascii="Arial" w:hAnsi="Arial"/>
          <w:szCs w:val="24"/>
          <w:rtl/>
        </w:rPr>
        <w:t>יידרשו לחתום על טופס</w:t>
      </w:r>
      <w:r w:rsidRPr="00740A73">
        <w:rPr>
          <w:rFonts w:ascii="Arial" w:hAnsi="Arial" w:hint="cs"/>
          <w:szCs w:val="24"/>
          <w:rtl/>
        </w:rPr>
        <w:t>י</w:t>
      </w:r>
      <w:r w:rsidRPr="00740A73">
        <w:rPr>
          <w:rFonts w:ascii="Arial" w:hAnsi="Arial"/>
          <w:szCs w:val="24"/>
          <w:rtl/>
        </w:rPr>
        <w:t xml:space="preserve"> התחייבות לשמירת סודיות ומניעת ניגוד עניינים</w:t>
      </w:r>
      <w:r w:rsidRPr="00740A73">
        <w:rPr>
          <w:rFonts w:ascii="Arial" w:hAnsi="Arial" w:hint="cs"/>
          <w:szCs w:val="24"/>
          <w:rtl/>
        </w:rPr>
        <w:t>,</w:t>
      </w:r>
      <w:r w:rsidRPr="00740A73">
        <w:rPr>
          <w:rFonts w:ascii="Arial" w:hAnsi="Arial"/>
          <w:szCs w:val="24"/>
          <w:rtl/>
        </w:rPr>
        <w:t xml:space="preserve"> </w:t>
      </w:r>
      <w:r w:rsidRPr="00740A73">
        <w:rPr>
          <w:rFonts w:ascii="Arial" w:hAnsi="Arial" w:hint="cs"/>
          <w:szCs w:val="24"/>
          <w:rtl/>
        </w:rPr>
        <w:t>ה</w:t>
      </w:r>
      <w:r w:rsidRPr="00740A73">
        <w:rPr>
          <w:rFonts w:ascii="Arial" w:hAnsi="Arial"/>
          <w:szCs w:val="24"/>
          <w:rtl/>
        </w:rPr>
        <w:t>מצור</w:t>
      </w:r>
      <w:r w:rsidRPr="00740A73">
        <w:rPr>
          <w:rFonts w:ascii="Arial" w:hAnsi="Arial" w:hint="cs"/>
          <w:szCs w:val="24"/>
          <w:rtl/>
        </w:rPr>
        <w:t>פים</w:t>
      </w:r>
      <w:r w:rsidRPr="00740A73">
        <w:rPr>
          <w:rFonts w:ascii="Arial" w:hAnsi="Arial"/>
          <w:szCs w:val="24"/>
          <w:rtl/>
        </w:rPr>
        <w:t xml:space="preserve"> </w:t>
      </w:r>
      <w:r w:rsidRPr="00740A73">
        <w:rPr>
          <w:rFonts w:ascii="Arial" w:hAnsi="Arial"/>
          <w:b/>
          <w:bCs/>
          <w:szCs w:val="24"/>
          <w:rtl/>
        </w:rPr>
        <w:t xml:space="preserve">כנספח </w:t>
      </w:r>
      <w:r w:rsidRPr="00740A73">
        <w:rPr>
          <w:rFonts w:ascii="Arial" w:hAnsi="Arial" w:hint="cs"/>
          <w:b/>
          <w:bCs/>
          <w:szCs w:val="24"/>
          <w:rtl/>
        </w:rPr>
        <w:t>ט'1 ונספח ט'2</w:t>
      </w:r>
      <w:r w:rsidRPr="00740A73">
        <w:rPr>
          <w:rFonts w:ascii="Arial" w:hAnsi="Arial"/>
          <w:szCs w:val="24"/>
          <w:rtl/>
        </w:rPr>
        <w:t>.</w:t>
      </w:r>
      <w:r w:rsidRPr="00740A73">
        <w:rPr>
          <w:rFonts w:ascii="Arial" w:hAnsi="Arial" w:hint="cs"/>
          <w:szCs w:val="24"/>
          <w:rtl/>
        </w:rPr>
        <w:t xml:space="preserve"> </w:t>
      </w:r>
    </w:p>
    <w:p w14:paraId="5FBA256F" w14:textId="77777777" w:rsidR="00D34833" w:rsidRPr="00947A23" w:rsidRDefault="00D34833" w:rsidP="00D34833">
      <w:pPr>
        <w:pStyle w:val="af6"/>
        <w:numPr>
          <w:ilvl w:val="0"/>
          <w:numId w:val="98"/>
        </w:numPr>
        <w:spacing w:line="360" w:lineRule="auto"/>
        <w:contextualSpacing w:val="0"/>
        <w:jc w:val="both"/>
        <w:rPr>
          <w:rFonts w:ascii="Arial" w:hAnsi="Arial"/>
          <w:szCs w:val="24"/>
        </w:rPr>
      </w:pPr>
      <w:r w:rsidRPr="00740A73">
        <w:rPr>
          <w:rFonts w:ascii="Arial" w:hAnsi="Arial"/>
          <w:szCs w:val="24"/>
          <w:rtl/>
        </w:rPr>
        <w:t xml:space="preserve">כל תוצר עבודה של </w:t>
      </w:r>
      <w:r w:rsidRPr="00740A73">
        <w:rPr>
          <w:rFonts w:ascii="Arial" w:hAnsi="Arial" w:hint="cs"/>
          <w:szCs w:val="24"/>
          <w:rtl/>
        </w:rPr>
        <w:t>הזוכה</w:t>
      </w:r>
      <w:r w:rsidRPr="00740A73">
        <w:rPr>
          <w:rFonts w:ascii="Arial" w:hAnsi="Arial"/>
          <w:szCs w:val="24"/>
          <w:rtl/>
        </w:rPr>
        <w:t xml:space="preserve">, בכל מידה שהיא, בכל שלב של העבודה, </w:t>
      </w:r>
      <w:r w:rsidRPr="00740A73">
        <w:rPr>
          <w:rFonts w:ascii="Arial" w:hAnsi="Arial" w:hint="cs"/>
          <w:szCs w:val="24"/>
          <w:rtl/>
        </w:rPr>
        <w:t xml:space="preserve">יהא </w:t>
      </w:r>
      <w:r w:rsidRPr="00740A73">
        <w:rPr>
          <w:rFonts w:ascii="Arial" w:hAnsi="Arial"/>
          <w:szCs w:val="24"/>
          <w:rtl/>
        </w:rPr>
        <w:t xml:space="preserve">שייך בלעדית </w:t>
      </w:r>
      <w:r w:rsidRPr="00740A73">
        <w:rPr>
          <w:rFonts w:ascii="Arial" w:hAnsi="Arial" w:hint="cs"/>
          <w:szCs w:val="24"/>
          <w:rtl/>
        </w:rPr>
        <w:t>למשרד</w:t>
      </w:r>
      <w:r w:rsidRPr="00740A73">
        <w:rPr>
          <w:rFonts w:ascii="Arial" w:hAnsi="Arial"/>
          <w:szCs w:val="24"/>
          <w:rtl/>
        </w:rPr>
        <w:t>.</w:t>
      </w:r>
      <w:r w:rsidRPr="00740A73">
        <w:rPr>
          <w:rFonts w:ascii="Arial" w:hAnsi="Arial" w:hint="cs"/>
          <w:szCs w:val="24"/>
          <w:rtl/>
        </w:rPr>
        <w:t xml:space="preserve"> מובהר בזאת, כי העבודה וכל ת</w:t>
      </w:r>
      <w:r w:rsidRPr="00740A73">
        <w:rPr>
          <w:rFonts w:ascii="Arial" w:hAnsi="Arial" w:hint="eastAsia"/>
          <w:szCs w:val="24"/>
          <w:rtl/>
        </w:rPr>
        <w:t>וצרי</w:t>
      </w:r>
      <w:r w:rsidRPr="00740A73">
        <w:rPr>
          <w:rFonts w:ascii="Arial" w:hAnsi="Arial" w:hint="cs"/>
          <w:szCs w:val="24"/>
          <w:rtl/>
        </w:rPr>
        <w:t>ה</w:t>
      </w:r>
      <w:r w:rsidRPr="00740A73">
        <w:rPr>
          <w:rFonts w:ascii="Arial" w:hAnsi="Arial"/>
          <w:szCs w:val="24"/>
          <w:rtl/>
        </w:rPr>
        <w:t xml:space="preserve"> וזכויות היוצרים על העבודה, מכל סוג, יהיו רכושו הבלעדי של המשרד, והזוכה לא יהיה רשאי לעשות בהם שימוש כלשהו אלא באישור מפורש מראש ובכתב מהמשרד. הזכות לפרסום </w:t>
      </w:r>
      <w:r w:rsidRPr="00740A73">
        <w:rPr>
          <w:rFonts w:ascii="Arial" w:hAnsi="Arial" w:hint="eastAsia"/>
          <w:szCs w:val="24"/>
          <w:rtl/>
        </w:rPr>
        <w:t>כל</w:t>
      </w:r>
      <w:r w:rsidRPr="00740A73">
        <w:rPr>
          <w:rFonts w:ascii="Arial" w:hAnsi="Arial"/>
          <w:szCs w:val="24"/>
          <w:rtl/>
        </w:rPr>
        <w:t xml:space="preserve"> החומר</w:t>
      </w:r>
      <w:r w:rsidRPr="00740A73">
        <w:rPr>
          <w:rFonts w:ascii="Arial" w:hAnsi="Arial" w:hint="eastAsia"/>
          <w:szCs w:val="24"/>
          <w:rtl/>
        </w:rPr>
        <w:t>ים</w:t>
      </w:r>
      <w:r w:rsidRPr="00740A73">
        <w:rPr>
          <w:rFonts w:ascii="Arial" w:hAnsi="Arial"/>
          <w:szCs w:val="24"/>
          <w:rtl/>
        </w:rPr>
        <w:t xml:space="preserve"> </w:t>
      </w:r>
      <w:r w:rsidRPr="00740A73">
        <w:rPr>
          <w:rFonts w:ascii="Arial" w:hAnsi="Arial" w:hint="eastAsia"/>
          <w:szCs w:val="24"/>
          <w:rtl/>
        </w:rPr>
        <w:t>ותוצרי</w:t>
      </w:r>
      <w:r w:rsidRPr="00740A73">
        <w:rPr>
          <w:rFonts w:ascii="Arial" w:hAnsi="Arial"/>
          <w:szCs w:val="24"/>
          <w:rtl/>
        </w:rPr>
        <w:t xml:space="preserve"> </w:t>
      </w:r>
      <w:r w:rsidRPr="00740A73">
        <w:rPr>
          <w:rFonts w:ascii="Arial" w:hAnsi="Arial" w:hint="eastAsia"/>
          <w:szCs w:val="24"/>
          <w:rtl/>
        </w:rPr>
        <w:t>העבודה</w:t>
      </w:r>
      <w:r w:rsidRPr="00740A73">
        <w:rPr>
          <w:rFonts w:ascii="Arial" w:hAnsi="Arial"/>
          <w:szCs w:val="24"/>
          <w:rtl/>
        </w:rPr>
        <w:t xml:space="preserve"> שמורה למשרד בלבד</w:t>
      </w:r>
      <w:r w:rsidRPr="00947A23">
        <w:rPr>
          <w:rFonts w:ascii="Arial" w:hAnsi="Arial"/>
          <w:szCs w:val="24"/>
          <w:rtl/>
        </w:rPr>
        <w:t>, והזוכה לא יהיה רשאי לעשות בהם שימוש אלא באישור מפורש מראש ובכתב.</w:t>
      </w:r>
    </w:p>
    <w:p w14:paraId="033AF449" w14:textId="77777777" w:rsidR="00D34833" w:rsidRPr="00947A23" w:rsidRDefault="00D34833" w:rsidP="00D34833">
      <w:pPr>
        <w:pStyle w:val="af6"/>
        <w:numPr>
          <w:ilvl w:val="0"/>
          <w:numId w:val="98"/>
        </w:numPr>
        <w:spacing w:line="360" w:lineRule="auto"/>
        <w:contextualSpacing w:val="0"/>
        <w:jc w:val="both"/>
        <w:rPr>
          <w:rFonts w:ascii="Arial" w:hAnsi="Arial"/>
          <w:szCs w:val="24"/>
        </w:rPr>
      </w:pPr>
      <w:r w:rsidRPr="00947A23">
        <w:rPr>
          <w:rFonts w:ascii="Arial" w:hAnsi="Arial" w:hint="eastAsia"/>
          <w:szCs w:val="24"/>
          <w:rtl/>
        </w:rPr>
        <w:t>על</w:t>
      </w:r>
      <w:r w:rsidRPr="00947A23">
        <w:rPr>
          <w:rFonts w:ascii="Arial" w:hAnsi="Arial"/>
          <w:szCs w:val="24"/>
          <w:rtl/>
        </w:rPr>
        <w:t xml:space="preserve"> הזוכה להיות מוכן להתחיל </w:t>
      </w:r>
      <w:r w:rsidRPr="00947A23">
        <w:rPr>
          <w:rFonts w:ascii="Arial" w:hAnsi="Arial" w:hint="eastAsia"/>
          <w:szCs w:val="24"/>
          <w:rtl/>
        </w:rPr>
        <w:t>לבצע</w:t>
      </w:r>
      <w:r w:rsidRPr="00947A23">
        <w:rPr>
          <w:rFonts w:ascii="Arial" w:hAnsi="Arial"/>
          <w:szCs w:val="24"/>
          <w:rtl/>
        </w:rPr>
        <w:t xml:space="preserve"> את השירותים מיד עם חתימת ההסכם, ולא </w:t>
      </w:r>
      <w:r w:rsidRPr="00947A23">
        <w:rPr>
          <w:rFonts w:ascii="Arial" w:hAnsi="Arial" w:hint="eastAsia"/>
          <w:szCs w:val="24"/>
          <w:rtl/>
        </w:rPr>
        <w:t>י</w:t>
      </w:r>
      <w:r w:rsidRPr="00947A23">
        <w:rPr>
          <w:rFonts w:ascii="Arial" w:hAnsi="Arial"/>
          <w:szCs w:val="24"/>
          <w:rtl/>
        </w:rPr>
        <w:t xml:space="preserve">אוחר </w:t>
      </w:r>
      <w:r w:rsidRPr="007B78F8">
        <w:rPr>
          <w:rFonts w:ascii="Arial" w:hAnsi="Arial"/>
          <w:szCs w:val="24"/>
          <w:rtl/>
        </w:rPr>
        <w:t>מ- 14 ימים</w:t>
      </w:r>
      <w:r w:rsidRPr="00547486">
        <w:rPr>
          <w:rFonts w:ascii="Arial" w:hAnsi="Arial"/>
          <w:szCs w:val="24"/>
          <w:rtl/>
        </w:rPr>
        <w:t xml:space="preserve"> מיום קבלת ההודעה על זכייתו במכרז</w:t>
      </w:r>
      <w:r w:rsidRPr="00947A23">
        <w:rPr>
          <w:rFonts w:ascii="Arial" w:hAnsi="Arial"/>
          <w:szCs w:val="24"/>
          <w:rtl/>
        </w:rPr>
        <w:t xml:space="preserve">, </w:t>
      </w:r>
      <w:r w:rsidRPr="00947A23">
        <w:rPr>
          <w:rFonts w:ascii="Arial" w:hAnsi="Arial" w:hint="eastAsia"/>
          <w:szCs w:val="24"/>
          <w:rtl/>
        </w:rPr>
        <w:t>לפי</w:t>
      </w:r>
      <w:r w:rsidRPr="00947A23">
        <w:rPr>
          <w:rFonts w:ascii="Arial" w:hAnsi="Arial"/>
          <w:szCs w:val="24"/>
          <w:rtl/>
        </w:rPr>
        <w:t xml:space="preserve"> </w:t>
      </w:r>
      <w:r w:rsidRPr="00947A23">
        <w:rPr>
          <w:rFonts w:ascii="Arial" w:hAnsi="Arial" w:hint="eastAsia"/>
          <w:szCs w:val="24"/>
          <w:rtl/>
        </w:rPr>
        <w:t>המוקדם</w:t>
      </w:r>
      <w:r w:rsidRPr="00947A23">
        <w:rPr>
          <w:rFonts w:ascii="Arial" w:hAnsi="Arial"/>
          <w:szCs w:val="24"/>
          <w:rtl/>
        </w:rPr>
        <w:t>.</w:t>
      </w:r>
    </w:p>
    <w:p w14:paraId="07BA49A6" w14:textId="77777777" w:rsidR="00D34833" w:rsidRDefault="00D34833" w:rsidP="00D34833">
      <w:pPr>
        <w:pStyle w:val="af6"/>
        <w:numPr>
          <w:ilvl w:val="0"/>
          <w:numId w:val="98"/>
        </w:numPr>
        <w:spacing w:line="360" w:lineRule="auto"/>
        <w:jc w:val="both"/>
        <w:rPr>
          <w:rFonts w:ascii="Arial" w:hAnsi="Arial"/>
          <w:szCs w:val="24"/>
        </w:rPr>
      </w:pPr>
      <w:r w:rsidRPr="00947A23">
        <w:rPr>
          <w:rFonts w:ascii="Arial" w:hAnsi="Arial" w:hint="eastAsia"/>
          <w:szCs w:val="24"/>
          <w:rtl/>
        </w:rPr>
        <w:t>ההתקשרות</w:t>
      </w:r>
      <w:r w:rsidRPr="00947A23">
        <w:rPr>
          <w:rFonts w:ascii="Arial" w:hAnsi="Arial"/>
          <w:szCs w:val="24"/>
          <w:rtl/>
        </w:rPr>
        <w:t xml:space="preserve"> </w:t>
      </w:r>
      <w:r w:rsidRPr="00947A23">
        <w:rPr>
          <w:rFonts w:ascii="Arial" w:hAnsi="Arial" w:hint="eastAsia"/>
          <w:szCs w:val="24"/>
          <w:rtl/>
        </w:rPr>
        <w:t>תבוצע</w:t>
      </w:r>
      <w:r>
        <w:rPr>
          <w:rFonts w:ascii="Arial" w:hAnsi="Arial" w:hint="cs"/>
          <w:szCs w:val="24"/>
          <w:rtl/>
        </w:rPr>
        <w:t xml:space="preserve"> בהתאם לכללים המפורטים בהוראת התכ"ם 13.9.2 "</w:t>
      </w:r>
      <w:r w:rsidRPr="004F70A8">
        <w:rPr>
          <w:rFonts w:ascii="Arial" w:hAnsi="Arial"/>
          <w:szCs w:val="24"/>
          <w:rtl/>
        </w:rPr>
        <w:t>התקשרות עם נותני שירותים חיצוניים</w:t>
      </w:r>
      <w:r>
        <w:rPr>
          <w:rFonts w:ascii="Arial" w:hAnsi="Arial" w:hint="cs"/>
          <w:szCs w:val="24"/>
          <w:rtl/>
        </w:rPr>
        <w:t>" העדכנית למועד האחרון להגשת ההצעה, כפי שמפורסם  באתר האינטרנט של החשב הכללי במשרד האוצר:</w:t>
      </w:r>
    </w:p>
    <w:p w14:paraId="10A81078" w14:textId="77777777" w:rsidR="00D34833" w:rsidRPr="00047849" w:rsidRDefault="00D34833" w:rsidP="00D34833">
      <w:pPr>
        <w:spacing w:line="360" w:lineRule="auto"/>
        <w:ind w:left="360" w:firstLine="360"/>
        <w:jc w:val="both"/>
        <w:rPr>
          <w:rFonts w:ascii="Arial" w:hAnsi="Arial"/>
          <w:szCs w:val="24"/>
          <w:rtl/>
        </w:rPr>
      </w:pPr>
      <w:r w:rsidRPr="006A0F73">
        <w:rPr>
          <w:rFonts w:ascii="Arial" w:hAnsi="Arial" w:hint="cs"/>
          <w:szCs w:val="24"/>
          <w:rtl/>
        </w:rPr>
        <w:t>(</w:t>
      </w:r>
      <w:hyperlink r:id="rId15" w:history="1">
        <w:r w:rsidRPr="006A0F73">
          <w:rPr>
            <w:rStyle w:val="Hyperlink"/>
            <w:rFonts w:ascii="Arial" w:hAnsi="Arial"/>
            <w:szCs w:val="24"/>
          </w:rPr>
          <w:t>http://takam.mof.gov.il/doc/hashkal/horaot.nsf</w:t>
        </w:r>
      </w:hyperlink>
      <w:r w:rsidRPr="006A0F73">
        <w:rPr>
          <w:rFonts w:ascii="Arial" w:hAnsi="Arial" w:hint="cs"/>
          <w:szCs w:val="24"/>
          <w:rtl/>
        </w:rPr>
        <w:t>)</w:t>
      </w:r>
    </w:p>
    <w:p w14:paraId="1A8C87AE" w14:textId="77777777" w:rsidR="00D34833" w:rsidRPr="00C9187E" w:rsidRDefault="00D34833" w:rsidP="00D34833">
      <w:pPr>
        <w:pStyle w:val="af6"/>
        <w:spacing w:line="360" w:lineRule="auto"/>
        <w:contextualSpacing w:val="0"/>
        <w:jc w:val="both"/>
        <w:rPr>
          <w:rFonts w:ascii="Arial" w:hAnsi="Arial"/>
          <w:szCs w:val="24"/>
          <w:rtl/>
        </w:rPr>
      </w:pPr>
    </w:p>
    <w:p w14:paraId="1C3DDC5E" w14:textId="77777777" w:rsidR="00D34833" w:rsidRPr="00860235" w:rsidRDefault="00D34833" w:rsidP="00D34833">
      <w:pPr>
        <w:pStyle w:val="af6"/>
        <w:numPr>
          <w:ilvl w:val="0"/>
          <w:numId w:val="76"/>
        </w:numPr>
        <w:spacing w:line="360" w:lineRule="auto"/>
        <w:ind w:left="169"/>
        <w:jc w:val="both"/>
        <w:outlineLvl w:val="0"/>
        <w:rPr>
          <w:b/>
          <w:bCs/>
          <w:sz w:val="28"/>
          <w:szCs w:val="28"/>
          <w:u w:val="single"/>
        </w:rPr>
      </w:pPr>
      <w:r w:rsidRPr="00860235">
        <w:rPr>
          <w:b/>
          <w:bCs/>
          <w:sz w:val="28"/>
          <w:szCs w:val="28"/>
          <w:u w:val="single"/>
          <w:rtl/>
        </w:rPr>
        <w:t>ההסכם:</w:t>
      </w:r>
    </w:p>
    <w:p w14:paraId="0C3BBC2F" w14:textId="77777777" w:rsidR="00D34833" w:rsidRPr="00860235" w:rsidRDefault="00D34833" w:rsidP="00D34833">
      <w:pPr>
        <w:numPr>
          <w:ilvl w:val="0"/>
          <w:numId w:val="72"/>
        </w:numPr>
        <w:spacing w:line="360" w:lineRule="auto"/>
        <w:ind w:left="678"/>
        <w:contextualSpacing/>
        <w:jc w:val="both"/>
        <w:rPr>
          <w:rFonts w:ascii="Arial" w:hAnsi="Arial"/>
          <w:szCs w:val="24"/>
          <w:rtl/>
        </w:rPr>
      </w:pPr>
      <w:r w:rsidRPr="00860235">
        <w:rPr>
          <w:rFonts w:ascii="Arial" w:hAnsi="Arial"/>
          <w:szCs w:val="24"/>
          <w:rtl/>
        </w:rPr>
        <w:t xml:space="preserve">עם היועץ ייחתם הסכם </w:t>
      </w:r>
      <w:r w:rsidRPr="00860235">
        <w:rPr>
          <w:rFonts w:ascii="Arial" w:hAnsi="Arial" w:hint="cs"/>
          <w:szCs w:val="24"/>
          <w:rtl/>
        </w:rPr>
        <w:t xml:space="preserve">לביצוע השירותים המפורטים במפרט המצ"ב להלן </w:t>
      </w:r>
      <w:r w:rsidRPr="00860235">
        <w:rPr>
          <w:rFonts w:ascii="Arial" w:hAnsi="Arial"/>
          <w:b/>
          <w:bCs/>
          <w:szCs w:val="24"/>
          <w:rtl/>
        </w:rPr>
        <w:t>כנספח ב'</w:t>
      </w:r>
      <w:r w:rsidRPr="00860235">
        <w:rPr>
          <w:rFonts w:ascii="Arial" w:hAnsi="Arial"/>
          <w:szCs w:val="24"/>
          <w:rtl/>
        </w:rPr>
        <w:t xml:space="preserve"> בשינויים המחו</w:t>
      </w:r>
      <w:r w:rsidRPr="00860235">
        <w:rPr>
          <w:rFonts w:ascii="Arial" w:hAnsi="Arial" w:hint="cs"/>
          <w:szCs w:val="24"/>
          <w:rtl/>
        </w:rPr>
        <w:t>י</w:t>
      </w:r>
      <w:r w:rsidRPr="00860235">
        <w:rPr>
          <w:rFonts w:ascii="Arial" w:hAnsi="Arial"/>
          <w:szCs w:val="24"/>
          <w:rtl/>
        </w:rPr>
        <w:t xml:space="preserve">בים. תנאי ההסכם המפורטים </w:t>
      </w:r>
      <w:r w:rsidRPr="00860235">
        <w:rPr>
          <w:rFonts w:ascii="Arial" w:hAnsi="Arial"/>
          <w:b/>
          <w:bCs/>
          <w:szCs w:val="24"/>
          <w:rtl/>
        </w:rPr>
        <w:t xml:space="preserve">בנספח </w:t>
      </w:r>
      <w:r w:rsidRPr="00860235">
        <w:rPr>
          <w:rFonts w:ascii="Arial" w:hAnsi="Arial" w:hint="cs"/>
          <w:b/>
          <w:bCs/>
          <w:szCs w:val="24"/>
          <w:rtl/>
        </w:rPr>
        <w:t>ב</w:t>
      </w:r>
      <w:r w:rsidRPr="00860235">
        <w:rPr>
          <w:rFonts w:ascii="Arial" w:hAnsi="Arial"/>
          <w:b/>
          <w:bCs/>
          <w:szCs w:val="24"/>
          <w:rtl/>
        </w:rPr>
        <w:t>'</w:t>
      </w:r>
      <w:r w:rsidRPr="00860235">
        <w:rPr>
          <w:rFonts w:ascii="Arial" w:hAnsi="Arial"/>
          <w:szCs w:val="24"/>
          <w:rtl/>
        </w:rPr>
        <w:t xml:space="preserve"> מהווים חלק בלתי נפרד ממכרז זה ומתנאיו.</w:t>
      </w:r>
      <w:r w:rsidRPr="00860235">
        <w:rPr>
          <w:rFonts w:ascii="Arial" w:hAnsi="Arial" w:hint="cs"/>
          <w:szCs w:val="24"/>
          <w:rtl/>
        </w:rPr>
        <w:t xml:space="preserve"> </w:t>
      </w:r>
    </w:p>
    <w:p w14:paraId="6AAF117B" w14:textId="77777777" w:rsidR="00D34833" w:rsidRPr="00860235" w:rsidRDefault="00D34833" w:rsidP="00D34833">
      <w:pPr>
        <w:numPr>
          <w:ilvl w:val="0"/>
          <w:numId w:val="72"/>
        </w:numPr>
        <w:spacing w:line="360" w:lineRule="auto"/>
        <w:ind w:left="678"/>
        <w:contextualSpacing/>
        <w:jc w:val="both"/>
        <w:rPr>
          <w:rFonts w:ascii="Arial" w:hAnsi="Arial"/>
          <w:szCs w:val="24"/>
        </w:rPr>
      </w:pPr>
      <w:r w:rsidRPr="00860235">
        <w:rPr>
          <w:rFonts w:ascii="Arial" w:hAnsi="Arial" w:hint="cs"/>
          <w:szCs w:val="24"/>
          <w:rtl/>
        </w:rPr>
        <w:t xml:space="preserve">תקופת ההסכם </w:t>
      </w:r>
      <w:r w:rsidRPr="00547486">
        <w:rPr>
          <w:rFonts w:ascii="Arial" w:hAnsi="Arial" w:hint="cs"/>
          <w:szCs w:val="24"/>
          <w:rtl/>
        </w:rPr>
        <w:t xml:space="preserve">תהיה למשך </w:t>
      </w:r>
      <w:r w:rsidRPr="007B78F8">
        <w:rPr>
          <w:rFonts w:ascii="Arial" w:hAnsi="Arial"/>
          <w:b/>
          <w:bCs/>
          <w:szCs w:val="24"/>
          <w:rtl/>
        </w:rPr>
        <w:t xml:space="preserve">12 </w:t>
      </w:r>
      <w:r w:rsidRPr="007B78F8">
        <w:rPr>
          <w:rFonts w:ascii="Arial" w:hAnsi="Arial" w:hint="eastAsia"/>
          <w:b/>
          <w:bCs/>
          <w:szCs w:val="24"/>
          <w:rtl/>
        </w:rPr>
        <w:t>חודשים</w:t>
      </w:r>
      <w:r w:rsidRPr="00547486">
        <w:rPr>
          <w:rFonts w:ascii="Arial" w:hAnsi="Arial" w:hint="cs"/>
          <w:szCs w:val="24"/>
          <w:rtl/>
        </w:rPr>
        <w:t>, כאשר למשרד נתונה אופציה חד צדדית ובלעדית, להאריך את תקופת ההתקשרות</w:t>
      </w:r>
      <w:r>
        <w:rPr>
          <w:rFonts w:ascii="Arial" w:hAnsi="Arial" w:hint="cs"/>
          <w:szCs w:val="24"/>
          <w:rtl/>
        </w:rPr>
        <w:t xml:space="preserve"> לתקופות נוספות, עד לתקופה מקסימלית של</w:t>
      </w:r>
      <w:r w:rsidRPr="00547486">
        <w:rPr>
          <w:rFonts w:ascii="Arial" w:hAnsi="Arial" w:hint="cs"/>
          <w:szCs w:val="24"/>
          <w:rtl/>
        </w:rPr>
        <w:t xml:space="preserve"> </w:t>
      </w:r>
      <w:r>
        <w:rPr>
          <w:rFonts w:ascii="Arial" w:hAnsi="Arial" w:hint="cs"/>
          <w:szCs w:val="24"/>
          <w:highlight w:val="yellow"/>
          <w:rtl/>
        </w:rPr>
        <w:t>חמש</w:t>
      </w:r>
      <w:r w:rsidRPr="008B4F7E">
        <w:rPr>
          <w:rFonts w:ascii="Arial" w:hAnsi="Arial"/>
          <w:szCs w:val="24"/>
          <w:highlight w:val="yellow"/>
          <w:rtl/>
        </w:rPr>
        <w:t xml:space="preserve"> (</w:t>
      </w:r>
      <w:r>
        <w:rPr>
          <w:rFonts w:ascii="Arial" w:hAnsi="Arial" w:hint="cs"/>
          <w:szCs w:val="24"/>
          <w:highlight w:val="yellow"/>
          <w:rtl/>
        </w:rPr>
        <w:t>5</w:t>
      </w:r>
      <w:r w:rsidRPr="008B4F7E">
        <w:rPr>
          <w:rFonts w:ascii="Arial" w:hAnsi="Arial"/>
          <w:szCs w:val="24"/>
          <w:highlight w:val="yellow"/>
          <w:rtl/>
        </w:rPr>
        <w:t xml:space="preserve">) </w:t>
      </w:r>
      <w:r w:rsidRPr="008B4F7E">
        <w:rPr>
          <w:rFonts w:ascii="Arial" w:hAnsi="Arial" w:hint="eastAsia"/>
          <w:szCs w:val="24"/>
          <w:highlight w:val="yellow"/>
          <w:rtl/>
        </w:rPr>
        <w:t>שנים</w:t>
      </w:r>
      <w:r w:rsidRPr="00547486">
        <w:rPr>
          <w:rFonts w:ascii="Arial" w:hAnsi="Arial" w:hint="cs"/>
          <w:szCs w:val="24"/>
          <w:rtl/>
        </w:rPr>
        <w:t xml:space="preserve"> סך הכל</w:t>
      </w:r>
      <w:r>
        <w:rPr>
          <w:rFonts w:ascii="Arial" w:hAnsi="Arial" w:hint="cs"/>
          <w:szCs w:val="24"/>
          <w:rtl/>
        </w:rPr>
        <w:t>,</w:t>
      </w:r>
      <w:r w:rsidRPr="00547486">
        <w:rPr>
          <w:rFonts w:ascii="Arial" w:hAnsi="Arial" w:hint="cs"/>
          <w:szCs w:val="24"/>
          <w:rtl/>
        </w:rPr>
        <w:t xml:space="preserve"> וזאת</w:t>
      </w:r>
      <w:r w:rsidRPr="00860235">
        <w:rPr>
          <w:rFonts w:ascii="Arial" w:hAnsi="Arial" w:hint="cs"/>
          <w:szCs w:val="24"/>
          <w:rtl/>
        </w:rPr>
        <w:t xml:space="preserve"> </w:t>
      </w:r>
      <w:r>
        <w:rPr>
          <w:rFonts w:ascii="Arial" w:hAnsi="Arial" w:hint="cs"/>
          <w:szCs w:val="24"/>
          <w:rtl/>
        </w:rPr>
        <w:t>ב</w:t>
      </w:r>
      <w:r w:rsidRPr="00860235">
        <w:rPr>
          <w:rFonts w:ascii="Arial" w:hAnsi="Arial" w:hint="cs"/>
          <w:szCs w:val="24"/>
          <w:rtl/>
        </w:rPr>
        <w:t>הודעה מראש ובכתב.</w:t>
      </w:r>
    </w:p>
    <w:p w14:paraId="593E78EE" w14:textId="77777777" w:rsidR="00D34833" w:rsidRDefault="00D34833" w:rsidP="00D34833">
      <w:pPr>
        <w:numPr>
          <w:ilvl w:val="0"/>
          <w:numId w:val="72"/>
        </w:numPr>
        <w:spacing w:line="360" w:lineRule="auto"/>
        <w:ind w:left="678"/>
        <w:contextualSpacing/>
        <w:jc w:val="both"/>
        <w:rPr>
          <w:rFonts w:ascii="Arial" w:hAnsi="Arial"/>
          <w:szCs w:val="24"/>
        </w:rPr>
      </w:pPr>
      <w:r w:rsidRPr="00860235">
        <w:rPr>
          <w:rFonts w:ascii="Arial" w:hAnsi="Arial" w:hint="cs"/>
          <w:szCs w:val="24"/>
          <w:rtl/>
        </w:rPr>
        <w:t>על אף כל</w:t>
      </w:r>
      <w:r>
        <w:rPr>
          <w:rFonts w:ascii="Arial" w:hAnsi="Arial" w:hint="cs"/>
          <w:szCs w:val="24"/>
          <w:rtl/>
        </w:rPr>
        <w:t xml:space="preserve"> הוראה אחרת</w:t>
      </w:r>
      <w:r w:rsidRPr="00C10AB3">
        <w:rPr>
          <w:rFonts w:ascii="Arial" w:hAnsi="Arial"/>
          <w:szCs w:val="24"/>
          <w:rtl/>
        </w:rPr>
        <w:t>, ה</w:t>
      </w:r>
      <w:r w:rsidRPr="00C10AB3">
        <w:rPr>
          <w:rFonts w:ascii="Arial" w:hAnsi="Arial" w:hint="cs"/>
          <w:szCs w:val="24"/>
          <w:rtl/>
        </w:rPr>
        <w:t>משרד</w:t>
      </w:r>
      <w:r w:rsidRPr="00C10AB3">
        <w:rPr>
          <w:rFonts w:ascii="Arial" w:hAnsi="Arial"/>
          <w:szCs w:val="24"/>
          <w:rtl/>
        </w:rPr>
        <w:t xml:space="preserve"> </w:t>
      </w:r>
      <w:r w:rsidRPr="00C10AB3">
        <w:rPr>
          <w:rFonts w:ascii="Arial" w:hAnsi="Arial" w:hint="cs"/>
          <w:szCs w:val="24"/>
          <w:rtl/>
        </w:rPr>
        <w:t>י</w:t>
      </w:r>
      <w:r w:rsidRPr="00C10AB3">
        <w:rPr>
          <w:rFonts w:ascii="Arial" w:hAnsi="Arial"/>
          <w:szCs w:val="24"/>
          <w:rtl/>
        </w:rPr>
        <w:t xml:space="preserve">הא רשאי להפסיק את ההסכם, </w:t>
      </w:r>
      <w:r>
        <w:rPr>
          <w:rFonts w:ascii="Arial" w:hAnsi="Arial" w:hint="cs"/>
          <w:szCs w:val="24"/>
          <w:rtl/>
        </w:rPr>
        <w:t>לפי</w:t>
      </w:r>
      <w:r w:rsidRPr="00C10AB3">
        <w:rPr>
          <w:rFonts w:ascii="Arial" w:hAnsi="Arial"/>
          <w:szCs w:val="24"/>
          <w:rtl/>
        </w:rPr>
        <w:t xml:space="preserve"> שיקול דעת</w:t>
      </w:r>
      <w:r w:rsidRPr="00C10AB3">
        <w:rPr>
          <w:rFonts w:ascii="Arial" w:hAnsi="Arial" w:hint="cs"/>
          <w:szCs w:val="24"/>
          <w:rtl/>
        </w:rPr>
        <w:t>ו</w:t>
      </w:r>
      <w:r w:rsidRPr="00C10AB3">
        <w:rPr>
          <w:rFonts w:ascii="Arial" w:hAnsi="Arial"/>
          <w:szCs w:val="24"/>
          <w:rtl/>
        </w:rPr>
        <w:t xml:space="preserve"> הבלעדי, ע</w:t>
      </w:r>
      <w:r>
        <w:rPr>
          <w:rFonts w:ascii="Arial" w:hAnsi="Arial" w:hint="cs"/>
          <w:szCs w:val="24"/>
          <w:rtl/>
        </w:rPr>
        <w:t>ל ידי</w:t>
      </w:r>
      <w:r w:rsidRPr="00C10AB3">
        <w:rPr>
          <w:rFonts w:ascii="Arial" w:hAnsi="Arial"/>
          <w:szCs w:val="24"/>
          <w:rtl/>
        </w:rPr>
        <w:t xml:space="preserve"> מתן הודעה בכתב 30 ימים מראש.</w:t>
      </w:r>
    </w:p>
    <w:p w14:paraId="4CB23181" w14:textId="77777777" w:rsidR="00D34833" w:rsidRDefault="00D34833" w:rsidP="00D34833">
      <w:pPr>
        <w:numPr>
          <w:ilvl w:val="0"/>
          <w:numId w:val="72"/>
        </w:numPr>
        <w:spacing w:line="360" w:lineRule="auto"/>
        <w:ind w:left="678"/>
        <w:contextualSpacing/>
        <w:jc w:val="both"/>
        <w:rPr>
          <w:rFonts w:ascii="Arial" w:hAnsi="Arial"/>
          <w:szCs w:val="24"/>
        </w:rPr>
      </w:pPr>
      <w:r w:rsidRPr="00C10AB3">
        <w:rPr>
          <w:rFonts w:ascii="Arial" w:hAnsi="Arial" w:hint="cs"/>
          <w:szCs w:val="24"/>
          <w:rtl/>
        </w:rPr>
        <w:t xml:space="preserve">למען הסר ספק, מובהר ומודגש בזה כי המשרד אינו מתחייב להזמנת שירותים בהיקף כלשהו. </w:t>
      </w:r>
    </w:p>
    <w:p w14:paraId="6B22030B" w14:textId="77777777" w:rsidR="00D34833" w:rsidRPr="00C10AB3" w:rsidRDefault="00D34833" w:rsidP="00D34833">
      <w:pPr>
        <w:pStyle w:val="af6"/>
        <w:spacing w:line="360" w:lineRule="auto"/>
        <w:ind w:left="318"/>
        <w:jc w:val="both"/>
        <w:rPr>
          <w:rFonts w:ascii="Arial" w:hAnsi="Arial"/>
          <w:b/>
          <w:bCs/>
          <w:szCs w:val="24"/>
          <w:u w:val="single"/>
        </w:rPr>
      </w:pPr>
    </w:p>
    <w:p w14:paraId="12DBAD64" w14:textId="77777777" w:rsidR="00D34833" w:rsidRDefault="00D34833" w:rsidP="00D34833">
      <w:pPr>
        <w:pStyle w:val="af6"/>
        <w:numPr>
          <w:ilvl w:val="0"/>
          <w:numId w:val="76"/>
        </w:numPr>
        <w:spacing w:line="360" w:lineRule="auto"/>
        <w:ind w:left="169"/>
        <w:jc w:val="both"/>
        <w:outlineLvl w:val="0"/>
        <w:rPr>
          <w:b/>
          <w:bCs/>
          <w:sz w:val="28"/>
          <w:szCs w:val="28"/>
          <w:u w:val="single"/>
          <w:rtl/>
        </w:rPr>
      </w:pPr>
      <w:r w:rsidRPr="00E35A95">
        <w:rPr>
          <w:b/>
          <w:bCs/>
          <w:sz w:val="28"/>
          <w:szCs w:val="28"/>
          <w:u w:val="single"/>
          <w:rtl/>
        </w:rPr>
        <w:t>הצעת המחיר:</w:t>
      </w:r>
    </w:p>
    <w:p w14:paraId="10979A7D" w14:textId="77777777" w:rsidR="00D34833" w:rsidRPr="005A4A0A" w:rsidRDefault="00D34833" w:rsidP="00D34833">
      <w:pPr>
        <w:pStyle w:val="af6"/>
        <w:numPr>
          <w:ilvl w:val="0"/>
          <w:numId w:val="81"/>
        </w:numPr>
        <w:tabs>
          <w:tab w:val="num" w:pos="594"/>
        </w:tabs>
        <w:spacing w:line="360" w:lineRule="auto"/>
        <w:ind w:left="594" w:hanging="425"/>
        <w:jc w:val="both"/>
        <w:rPr>
          <w:rFonts w:ascii="Arial" w:hAnsi="Arial"/>
          <w:b/>
          <w:bCs/>
          <w:szCs w:val="24"/>
        </w:rPr>
      </w:pPr>
      <w:r w:rsidRPr="00547486">
        <w:rPr>
          <w:rFonts w:ascii="Arial" w:hAnsi="Arial"/>
          <w:szCs w:val="24"/>
          <w:rtl/>
        </w:rPr>
        <w:t xml:space="preserve">הצעת מחיר תוגש על גבי הטופס המצ"ב </w:t>
      </w:r>
      <w:r w:rsidRPr="007B78F8">
        <w:rPr>
          <w:rFonts w:ascii="Arial" w:hAnsi="Arial"/>
          <w:b/>
          <w:bCs/>
          <w:szCs w:val="24"/>
          <w:rtl/>
        </w:rPr>
        <w:t xml:space="preserve">כנספח </w:t>
      </w:r>
      <w:r w:rsidRPr="007B78F8">
        <w:rPr>
          <w:rFonts w:ascii="Arial" w:hAnsi="Arial" w:hint="eastAsia"/>
          <w:b/>
          <w:bCs/>
          <w:szCs w:val="24"/>
          <w:rtl/>
        </w:rPr>
        <w:t>י</w:t>
      </w:r>
      <w:r w:rsidRPr="007B78F8">
        <w:rPr>
          <w:rFonts w:ascii="Arial" w:hAnsi="Arial"/>
          <w:b/>
          <w:bCs/>
          <w:szCs w:val="24"/>
          <w:rtl/>
        </w:rPr>
        <w:t>'</w:t>
      </w:r>
      <w:r w:rsidRPr="00547486">
        <w:rPr>
          <w:rFonts w:ascii="Arial" w:hAnsi="Arial" w:hint="cs"/>
          <w:szCs w:val="24"/>
          <w:rtl/>
        </w:rPr>
        <w:t xml:space="preserve"> </w:t>
      </w:r>
      <w:r w:rsidRPr="007B78F8">
        <w:rPr>
          <w:rFonts w:ascii="Arial" w:hAnsi="Arial"/>
          <w:szCs w:val="24"/>
          <w:rtl/>
        </w:rPr>
        <w:t xml:space="preserve">(יוגש במעטפה נפרדת בתוך מעטפת ההצעה </w:t>
      </w:r>
      <w:r w:rsidRPr="007B78F8">
        <w:rPr>
          <w:rFonts w:ascii="Arial" w:hAnsi="Arial" w:hint="eastAsia"/>
          <w:szCs w:val="24"/>
          <w:rtl/>
        </w:rPr>
        <w:t>ושעליה</w:t>
      </w:r>
      <w:r w:rsidRPr="007B78F8">
        <w:rPr>
          <w:rFonts w:ascii="Arial" w:hAnsi="Arial"/>
          <w:szCs w:val="24"/>
          <w:rtl/>
        </w:rPr>
        <w:t xml:space="preserve"> </w:t>
      </w:r>
      <w:r w:rsidRPr="007B78F8">
        <w:rPr>
          <w:rFonts w:ascii="Arial" w:hAnsi="Arial" w:hint="eastAsia"/>
          <w:szCs w:val="24"/>
          <w:rtl/>
        </w:rPr>
        <w:t>ירשם</w:t>
      </w:r>
      <w:r w:rsidRPr="007B78F8">
        <w:rPr>
          <w:rFonts w:ascii="Arial" w:hAnsi="Arial"/>
          <w:szCs w:val="24"/>
          <w:rtl/>
        </w:rPr>
        <w:t xml:space="preserve">: </w:t>
      </w:r>
      <w:r w:rsidRPr="007B78F8">
        <w:rPr>
          <w:rFonts w:ascii="Arial" w:hAnsi="Arial" w:hint="eastAsia"/>
          <w:szCs w:val="24"/>
          <w:rtl/>
        </w:rPr>
        <w:t>הצעת</w:t>
      </w:r>
      <w:r w:rsidRPr="007B78F8">
        <w:rPr>
          <w:rFonts w:ascii="Arial" w:hAnsi="Arial"/>
          <w:szCs w:val="24"/>
          <w:rtl/>
        </w:rPr>
        <w:t xml:space="preserve"> </w:t>
      </w:r>
      <w:r w:rsidRPr="007B78F8">
        <w:rPr>
          <w:rFonts w:ascii="Arial" w:hAnsi="Arial" w:hint="eastAsia"/>
          <w:szCs w:val="24"/>
          <w:rtl/>
        </w:rPr>
        <w:t>מחיר</w:t>
      </w:r>
      <w:r w:rsidRPr="007B78F8">
        <w:rPr>
          <w:rFonts w:ascii="Arial" w:hAnsi="Arial"/>
          <w:szCs w:val="24"/>
          <w:rtl/>
        </w:rPr>
        <w:t>)</w:t>
      </w:r>
      <w:r w:rsidRPr="00547486">
        <w:rPr>
          <w:rFonts w:ascii="Arial" w:hAnsi="Arial" w:hint="cs"/>
          <w:b/>
          <w:bCs/>
          <w:szCs w:val="24"/>
          <w:rtl/>
        </w:rPr>
        <w:t>.</w:t>
      </w:r>
    </w:p>
    <w:p w14:paraId="230E79FD" w14:textId="77777777" w:rsidR="00D34833" w:rsidRDefault="00D34833" w:rsidP="00D34833">
      <w:pPr>
        <w:pStyle w:val="af6"/>
        <w:numPr>
          <w:ilvl w:val="0"/>
          <w:numId w:val="81"/>
        </w:numPr>
        <w:tabs>
          <w:tab w:val="num" w:pos="594"/>
        </w:tabs>
        <w:spacing w:line="360" w:lineRule="auto"/>
        <w:ind w:left="594" w:hanging="425"/>
        <w:jc w:val="both"/>
        <w:rPr>
          <w:rFonts w:ascii="Arial" w:hAnsi="Arial"/>
          <w:b/>
          <w:bCs/>
          <w:szCs w:val="24"/>
        </w:rPr>
      </w:pPr>
      <w:r>
        <w:rPr>
          <w:rFonts w:ascii="Arial" w:hAnsi="Arial" w:hint="cs"/>
          <w:b/>
          <w:bCs/>
          <w:szCs w:val="24"/>
          <w:rtl/>
        </w:rPr>
        <w:t xml:space="preserve"> </w:t>
      </w:r>
      <w:r>
        <w:rPr>
          <w:rFonts w:ascii="Arial" w:hAnsi="Arial" w:hint="cs"/>
          <w:b/>
          <w:bCs/>
          <w:szCs w:val="24"/>
          <w:rtl/>
        </w:rPr>
        <w:tab/>
      </w:r>
      <w:r>
        <w:rPr>
          <w:rFonts w:ascii="Arial" w:hAnsi="Arial" w:hint="cs"/>
          <w:szCs w:val="24"/>
          <w:rtl/>
        </w:rPr>
        <w:t>הצעת המחיר תכלול:</w:t>
      </w:r>
    </w:p>
    <w:p w14:paraId="7D6AAACF" w14:textId="77777777" w:rsidR="00D34833" w:rsidRPr="00ED010E" w:rsidRDefault="00D34833" w:rsidP="00D34833">
      <w:pPr>
        <w:pStyle w:val="af6"/>
        <w:numPr>
          <w:ilvl w:val="2"/>
          <w:numId w:val="79"/>
        </w:numPr>
        <w:tabs>
          <w:tab w:val="clear" w:pos="2340"/>
          <w:tab w:val="num" w:pos="1587"/>
        </w:tabs>
        <w:spacing w:line="360" w:lineRule="auto"/>
        <w:ind w:left="1020"/>
        <w:jc w:val="both"/>
        <w:rPr>
          <w:szCs w:val="24"/>
        </w:rPr>
      </w:pPr>
      <w:r w:rsidRPr="00C92C11">
        <w:rPr>
          <w:rFonts w:hint="cs"/>
          <w:b/>
          <w:bCs/>
          <w:szCs w:val="24"/>
          <w:rtl/>
        </w:rPr>
        <w:t>הצעת מחיר קבועה (</w:t>
      </w:r>
      <w:r w:rsidRPr="00C92C11">
        <w:rPr>
          <w:b/>
          <w:bCs/>
          <w:szCs w:val="24"/>
        </w:rPr>
        <w:t>FIX PRICE</w:t>
      </w:r>
      <w:r w:rsidRPr="00C92C11">
        <w:rPr>
          <w:rFonts w:hint="cs"/>
          <w:b/>
          <w:bCs/>
          <w:szCs w:val="24"/>
          <w:rtl/>
        </w:rPr>
        <w:t>)</w:t>
      </w:r>
      <w:r w:rsidRPr="00C92C11">
        <w:rPr>
          <w:rFonts w:hint="cs"/>
          <w:szCs w:val="24"/>
          <w:rtl/>
        </w:rPr>
        <w:t xml:space="preserve"> לתכנון </w:t>
      </w:r>
      <w:r>
        <w:rPr>
          <w:rFonts w:hint="cs"/>
          <w:szCs w:val="24"/>
          <w:rtl/>
        </w:rPr>
        <w:t>תכניות למתחמים ל</w:t>
      </w:r>
      <w:r w:rsidRPr="00C92C11">
        <w:rPr>
          <w:rFonts w:hint="cs"/>
          <w:szCs w:val="24"/>
          <w:rtl/>
        </w:rPr>
        <w:t>מתקני תשתית</w:t>
      </w:r>
      <w:r>
        <w:rPr>
          <w:rFonts w:hint="cs"/>
          <w:szCs w:val="24"/>
          <w:rtl/>
        </w:rPr>
        <w:t xml:space="preserve"> </w:t>
      </w:r>
      <w:r w:rsidRPr="00C92C11">
        <w:rPr>
          <w:rFonts w:hint="cs"/>
          <w:szCs w:val="24"/>
          <w:rtl/>
        </w:rPr>
        <w:t>אנרגיה</w:t>
      </w:r>
      <w:r>
        <w:rPr>
          <w:rFonts w:hint="cs"/>
          <w:szCs w:val="24"/>
          <w:rtl/>
        </w:rPr>
        <w:t>, מחצבים</w:t>
      </w:r>
      <w:r w:rsidRPr="00C92C11">
        <w:rPr>
          <w:rFonts w:hint="cs"/>
          <w:szCs w:val="24"/>
          <w:rtl/>
        </w:rPr>
        <w:t xml:space="preserve"> וקווי תשתיות אנרגיה</w:t>
      </w:r>
      <w:r>
        <w:rPr>
          <w:rFonts w:hint="cs"/>
          <w:szCs w:val="24"/>
          <w:rtl/>
        </w:rPr>
        <w:t>,</w:t>
      </w:r>
      <w:r w:rsidRPr="00C92C11">
        <w:rPr>
          <w:rFonts w:hint="cs"/>
          <w:szCs w:val="24"/>
          <w:rtl/>
        </w:rPr>
        <w:t xml:space="preserve"> שתיגזר ממרכיבים </w:t>
      </w:r>
      <w:r>
        <w:rPr>
          <w:rFonts w:hint="cs"/>
          <w:szCs w:val="24"/>
          <w:rtl/>
        </w:rPr>
        <w:t>קבועים ומוגדרים שונים.</w:t>
      </w:r>
    </w:p>
    <w:p w14:paraId="0027C77B" w14:textId="77777777" w:rsidR="00D34833" w:rsidRPr="00ED010E" w:rsidRDefault="00D34833" w:rsidP="00D34833">
      <w:pPr>
        <w:pStyle w:val="af6"/>
        <w:numPr>
          <w:ilvl w:val="2"/>
          <w:numId w:val="79"/>
        </w:numPr>
        <w:tabs>
          <w:tab w:val="clear" w:pos="2340"/>
          <w:tab w:val="num" w:pos="1587"/>
        </w:tabs>
        <w:spacing w:line="360" w:lineRule="auto"/>
        <w:ind w:left="1020"/>
        <w:jc w:val="both"/>
        <w:rPr>
          <w:szCs w:val="24"/>
          <w:rtl/>
        </w:rPr>
      </w:pPr>
      <w:r w:rsidRPr="00ED010E">
        <w:rPr>
          <w:rFonts w:hint="cs"/>
          <w:b/>
          <w:bCs/>
          <w:szCs w:val="24"/>
          <w:rtl/>
        </w:rPr>
        <w:t>הצעת מחיר לשעת ייעוץ</w:t>
      </w:r>
      <w:r>
        <w:rPr>
          <w:rFonts w:hint="cs"/>
          <w:szCs w:val="24"/>
          <w:rtl/>
        </w:rPr>
        <w:t>,</w:t>
      </w:r>
      <w:r w:rsidRPr="00ED010E">
        <w:rPr>
          <w:rFonts w:hint="cs"/>
          <w:szCs w:val="24"/>
          <w:rtl/>
        </w:rPr>
        <w:t xml:space="preserve"> </w:t>
      </w:r>
      <w:r>
        <w:rPr>
          <w:rFonts w:hint="cs"/>
          <w:szCs w:val="24"/>
          <w:rtl/>
        </w:rPr>
        <w:t>בנושאים שאינם</w:t>
      </w:r>
      <w:r w:rsidRPr="00ED010E">
        <w:rPr>
          <w:rFonts w:hint="cs"/>
          <w:szCs w:val="24"/>
          <w:rtl/>
        </w:rPr>
        <w:t xml:space="preserve"> חלק מהמרכיבים הקבועים והמוגדרים </w:t>
      </w:r>
      <w:r>
        <w:rPr>
          <w:rFonts w:hint="cs"/>
          <w:szCs w:val="24"/>
          <w:rtl/>
        </w:rPr>
        <w:t>בהצעת המחיר הקבועה</w:t>
      </w:r>
      <w:r w:rsidRPr="00ED010E">
        <w:rPr>
          <w:rFonts w:hint="cs"/>
          <w:szCs w:val="24"/>
          <w:rtl/>
        </w:rPr>
        <w:t>.</w:t>
      </w:r>
    </w:p>
    <w:p w14:paraId="111C6BF7" w14:textId="77777777" w:rsidR="00D34833" w:rsidRPr="008B4F7E" w:rsidRDefault="00D34833" w:rsidP="00D34833">
      <w:pPr>
        <w:pStyle w:val="af6"/>
        <w:numPr>
          <w:ilvl w:val="0"/>
          <w:numId w:val="81"/>
        </w:numPr>
        <w:tabs>
          <w:tab w:val="clear" w:pos="360"/>
        </w:tabs>
        <w:spacing w:line="360" w:lineRule="auto"/>
        <w:ind w:left="594" w:hanging="425"/>
        <w:jc w:val="both"/>
        <w:rPr>
          <w:rFonts w:ascii="Arial" w:hAnsi="Arial"/>
          <w:szCs w:val="24"/>
          <w:rtl/>
        </w:rPr>
      </w:pPr>
      <w:r w:rsidRPr="00C10AB3">
        <w:rPr>
          <w:rFonts w:ascii="Arial" w:hAnsi="Arial" w:hint="cs"/>
          <w:szCs w:val="24"/>
          <w:rtl/>
        </w:rPr>
        <w:t xml:space="preserve">הצעת המחיר תכלול את כל ההוצאות שיהיו למציע בקשר עם </w:t>
      </w:r>
      <w:r>
        <w:rPr>
          <w:rFonts w:ascii="Arial" w:hAnsi="Arial" w:hint="cs"/>
          <w:szCs w:val="24"/>
          <w:rtl/>
        </w:rPr>
        <w:t>מתן השירותים</w:t>
      </w:r>
      <w:r w:rsidRPr="00C10AB3">
        <w:rPr>
          <w:rFonts w:ascii="Arial" w:hAnsi="Arial" w:hint="cs"/>
          <w:szCs w:val="24"/>
          <w:rtl/>
        </w:rPr>
        <w:t>.</w:t>
      </w:r>
      <w:r>
        <w:rPr>
          <w:rFonts w:ascii="Arial" w:hAnsi="Arial" w:hint="cs"/>
          <w:szCs w:val="24"/>
          <w:rtl/>
        </w:rPr>
        <w:t xml:space="preserve"> מובהר, כי</w:t>
      </w:r>
      <w:r w:rsidRPr="00C10AB3">
        <w:rPr>
          <w:rFonts w:ascii="Arial" w:hAnsi="Arial" w:hint="cs"/>
          <w:szCs w:val="24"/>
          <w:rtl/>
        </w:rPr>
        <w:t xml:space="preserve"> לא ישולמו </w:t>
      </w:r>
      <w:r>
        <w:rPr>
          <w:rFonts w:ascii="Arial" w:hAnsi="Arial" w:hint="cs"/>
          <w:szCs w:val="24"/>
          <w:rtl/>
        </w:rPr>
        <w:t xml:space="preserve">למציע </w:t>
      </w:r>
      <w:r w:rsidRPr="00C10AB3">
        <w:rPr>
          <w:rFonts w:ascii="Arial" w:hAnsi="Arial" w:hint="cs"/>
          <w:szCs w:val="24"/>
          <w:rtl/>
        </w:rPr>
        <w:t xml:space="preserve">כל </w:t>
      </w:r>
      <w:r w:rsidRPr="00547486">
        <w:rPr>
          <w:rFonts w:ascii="Arial" w:hAnsi="Arial" w:hint="cs"/>
          <w:szCs w:val="24"/>
          <w:rtl/>
        </w:rPr>
        <w:t>הוצאות נוספות נוסף על המחיר</w:t>
      </w:r>
      <w:r w:rsidRPr="005A4A0A">
        <w:rPr>
          <w:rFonts w:ascii="Arial" w:hAnsi="Arial" w:hint="eastAsia"/>
          <w:szCs w:val="24"/>
          <w:rtl/>
        </w:rPr>
        <w:t>ים</w:t>
      </w:r>
      <w:r w:rsidRPr="005A4A0A">
        <w:rPr>
          <w:rFonts w:ascii="Arial" w:hAnsi="Arial"/>
          <w:szCs w:val="24"/>
          <w:rtl/>
        </w:rPr>
        <w:t xml:space="preserve"> שנקבע</w:t>
      </w:r>
      <w:r w:rsidRPr="005A4A0A">
        <w:rPr>
          <w:rFonts w:ascii="Arial" w:hAnsi="Arial" w:hint="eastAsia"/>
          <w:szCs w:val="24"/>
          <w:rtl/>
        </w:rPr>
        <w:t>ו</w:t>
      </w:r>
      <w:r w:rsidRPr="005A4A0A">
        <w:rPr>
          <w:rFonts w:ascii="Arial" w:hAnsi="Arial"/>
          <w:szCs w:val="24"/>
          <w:rtl/>
        </w:rPr>
        <w:t xml:space="preserve"> בהצע</w:t>
      </w:r>
      <w:r w:rsidRPr="005A4A0A">
        <w:rPr>
          <w:rFonts w:ascii="Arial" w:hAnsi="Arial" w:hint="eastAsia"/>
          <w:szCs w:val="24"/>
          <w:rtl/>
        </w:rPr>
        <w:t>ת</w:t>
      </w:r>
      <w:r w:rsidRPr="005A4A0A">
        <w:rPr>
          <w:rFonts w:ascii="Arial" w:hAnsi="Arial"/>
          <w:szCs w:val="24"/>
          <w:rtl/>
        </w:rPr>
        <w:t xml:space="preserve"> </w:t>
      </w:r>
      <w:r w:rsidRPr="005A4A0A">
        <w:rPr>
          <w:rFonts w:ascii="Arial" w:hAnsi="Arial" w:hint="eastAsia"/>
          <w:szCs w:val="24"/>
          <w:rtl/>
        </w:rPr>
        <w:t>המחיר</w:t>
      </w:r>
      <w:r w:rsidRPr="005A4A0A">
        <w:rPr>
          <w:rFonts w:ascii="Arial" w:hAnsi="Arial"/>
          <w:szCs w:val="24"/>
          <w:rtl/>
        </w:rPr>
        <w:t xml:space="preserve">, לרבות הוצאות בגין רכישת </w:t>
      </w:r>
      <w:r w:rsidRPr="005A4A0A">
        <w:rPr>
          <w:rFonts w:ascii="Arial" w:hAnsi="Arial" w:hint="eastAsia"/>
          <w:szCs w:val="24"/>
          <w:rtl/>
        </w:rPr>
        <w:t>חומר</w:t>
      </w:r>
      <w:r w:rsidRPr="005A4A0A">
        <w:rPr>
          <w:rFonts w:ascii="Arial" w:hAnsi="Arial"/>
          <w:szCs w:val="24"/>
          <w:rtl/>
        </w:rPr>
        <w:t xml:space="preserve">, </w:t>
      </w:r>
      <w:r w:rsidRPr="005A4A0A">
        <w:rPr>
          <w:rFonts w:ascii="Arial" w:hAnsi="Arial" w:hint="eastAsia"/>
          <w:szCs w:val="24"/>
          <w:rtl/>
        </w:rPr>
        <w:t>מידע</w:t>
      </w:r>
      <w:r w:rsidRPr="005A4A0A">
        <w:rPr>
          <w:rFonts w:ascii="Arial" w:hAnsi="Arial"/>
          <w:szCs w:val="24"/>
          <w:rtl/>
        </w:rPr>
        <w:t xml:space="preserve">, </w:t>
      </w:r>
      <w:r w:rsidRPr="005A4A0A">
        <w:rPr>
          <w:rFonts w:ascii="Arial" w:hAnsi="Arial" w:hint="eastAsia"/>
          <w:szCs w:val="24"/>
          <w:rtl/>
        </w:rPr>
        <w:t>סקרים</w:t>
      </w:r>
      <w:r w:rsidRPr="005A4A0A">
        <w:rPr>
          <w:rFonts w:ascii="Arial" w:hAnsi="Arial"/>
          <w:szCs w:val="24"/>
          <w:rtl/>
        </w:rPr>
        <w:t xml:space="preserve"> </w:t>
      </w:r>
      <w:r w:rsidRPr="005A4A0A">
        <w:rPr>
          <w:rFonts w:ascii="Arial" w:hAnsi="Arial" w:hint="eastAsia"/>
          <w:szCs w:val="24"/>
          <w:rtl/>
        </w:rPr>
        <w:t>וכיו</w:t>
      </w:r>
      <w:r w:rsidRPr="005A4A0A">
        <w:rPr>
          <w:rFonts w:ascii="Arial" w:hAnsi="Arial"/>
          <w:szCs w:val="24"/>
          <w:rtl/>
        </w:rPr>
        <w:t>"ב.</w:t>
      </w:r>
      <w:r w:rsidRPr="008B4F7E">
        <w:rPr>
          <w:rFonts w:ascii="Arial" w:hAnsi="Arial" w:hint="eastAsia"/>
          <w:szCs w:val="24"/>
          <w:rtl/>
        </w:rPr>
        <w:t>עוד</w:t>
      </w:r>
      <w:r w:rsidRPr="008B4F7E">
        <w:rPr>
          <w:rFonts w:ascii="Arial" w:hAnsi="Arial"/>
          <w:szCs w:val="24"/>
          <w:rtl/>
        </w:rPr>
        <w:t xml:space="preserve"> מובהר, כי </w:t>
      </w:r>
      <w:r w:rsidRPr="008B4F7E">
        <w:rPr>
          <w:rFonts w:ascii="Arial" w:hAnsi="Arial" w:hint="eastAsia"/>
          <w:szCs w:val="24"/>
          <w:rtl/>
        </w:rPr>
        <w:t>לא</w:t>
      </w:r>
      <w:r w:rsidRPr="008B4F7E">
        <w:rPr>
          <w:rFonts w:ascii="Arial" w:hAnsi="Arial"/>
          <w:szCs w:val="24"/>
          <w:rtl/>
        </w:rPr>
        <w:t xml:space="preserve"> יבוצע תשלום בגין ביטול זמן עקב נסיעה.</w:t>
      </w:r>
    </w:p>
    <w:p w14:paraId="0A6691A4" w14:textId="77777777" w:rsidR="00D34833" w:rsidRPr="00547486" w:rsidRDefault="00D34833" w:rsidP="00D34833">
      <w:pPr>
        <w:pStyle w:val="af6"/>
        <w:spacing w:line="360" w:lineRule="auto"/>
        <w:ind w:left="594"/>
        <w:jc w:val="both"/>
        <w:rPr>
          <w:szCs w:val="24"/>
          <w:rtl/>
        </w:rPr>
      </w:pPr>
      <w:r w:rsidRPr="005A4A0A">
        <w:rPr>
          <w:rFonts w:ascii="Arial" w:hAnsi="Arial"/>
          <w:szCs w:val="24"/>
          <w:rtl/>
        </w:rPr>
        <w:t xml:space="preserve"> </w:t>
      </w:r>
      <w:r w:rsidRPr="007B78F8">
        <w:rPr>
          <w:rFonts w:ascii="Arial" w:hAnsi="Arial" w:hint="eastAsia"/>
          <w:szCs w:val="24"/>
          <w:rtl/>
        </w:rPr>
        <w:t>החזר</w:t>
      </w:r>
      <w:r w:rsidRPr="007B78F8">
        <w:rPr>
          <w:rFonts w:ascii="Arial" w:hAnsi="Arial"/>
          <w:szCs w:val="24"/>
          <w:rtl/>
        </w:rPr>
        <w:t xml:space="preserve"> </w:t>
      </w:r>
      <w:r w:rsidRPr="007B78F8">
        <w:rPr>
          <w:rFonts w:ascii="Arial" w:hAnsi="Arial" w:hint="eastAsia"/>
          <w:szCs w:val="24"/>
          <w:rtl/>
        </w:rPr>
        <w:t>הוצאות</w:t>
      </w:r>
      <w:r w:rsidRPr="007B78F8">
        <w:rPr>
          <w:rFonts w:ascii="Arial" w:hAnsi="Arial"/>
          <w:szCs w:val="24"/>
          <w:rtl/>
        </w:rPr>
        <w:t xml:space="preserve"> </w:t>
      </w:r>
      <w:r w:rsidRPr="007B78F8">
        <w:rPr>
          <w:rFonts w:ascii="Arial" w:hAnsi="Arial" w:hint="eastAsia"/>
          <w:szCs w:val="24"/>
          <w:rtl/>
        </w:rPr>
        <w:t>נסיעה</w:t>
      </w:r>
      <w:r w:rsidRPr="007B78F8">
        <w:rPr>
          <w:rFonts w:ascii="Arial" w:hAnsi="Arial"/>
          <w:szCs w:val="24"/>
          <w:rtl/>
        </w:rPr>
        <w:t xml:space="preserve"> </w:t>
      </w:r>
      <w:r w:rsidRPr="007B78F8">
        <w:rPr>
          <w:rFonts w:ascii="Arial" w:hAnsi="Arial" w:hint="eastAsia"/>
          <w:szCs w:val="24"/>
          <w:rtl/>
        </w:rPr>
        <w:t>בתפקיד</w:t>
      </w:r>
      <w:r w:rsidRPr="007B78F8">
        <w:rPr>
          <w:rFonts w:ascii="Arial" w:hAnsi="Arial"/>
          <w:szCs w:val="24"/>
          <w:rtl/>
        </w:rPr>
        <w:t xml:space="preserve"> </w:t>
      </w:r>
      <w:r w:rsidRPr="007B78F8">
        <w:rPr>
          <w:rFonts w:ascii="Arial" w:hAnsi="Arial" w:hint="eastAsia"/>
          <w:szCs w:val="24"/>
          <w:rtl/>
        </w:rPr>
        <w:t>יהיה</w:t>
      </w:r>
      <w:r w:rsidRPr="007B78F8">
        <w:rPr>
          <w:rFonts w:ascii="Arial" w:hAnsi="Arial"/>
          <w:szCs w:val="24"/>
          <w:rtl/>
        </w:rPr>
        <w:t xml:space="preserve"> עבור הרכיב השעתי בלבד, כמפורט בהודעת החשב הכללי "החזר הוצאות נסיעה בתפקיד לנותני שירותים חיצוניים- תעריפים", מס' ה 13.9.2.2 והעדכונים לתעריפים שייקבעו לתשלום בגין ביצוע העבודה ו/או תשלום בגין נסיעות, יהיו בהתאם להוראה שפורסמה ביום </w:t>
      </w:r>
      <w:r w:rsidRPr="007B78F8">
        <w:rPr>
          <w:rFonts w:ascii="Arial" w:hAnsi="Arial" w:hint="eastAsia"/>
          <w:szCs w:val="24"/>
          <w:rtl/>
        </w:rPr>
        <w:t>הגשת</w:t>
      </w:r>
      <w:r w:rsidRPr="007B78F8">
        <w:rPr>
          <w:rFonts w:ascii="Arial" w:hAnsi="Arial"/>
          <w:szCs w:val="24"/>
          <w:rtl/>
        </w:rPr>
        <w:t xml:space="preserve"> ההצעה. </w:t>
      </w:r>
      <w:r w:rsidRPr="007B78F8">
        <w:rPr>
          <w:rFonts w:hint="eastAsia"/>
          <w:szCs w:val="24"/>
          <w:rtl/>
        </w:rPr>
        <w:t>להלן</w:t>
      </w:r>
      <w:r w:rsidRPr="007B78F8">
        <w:rPr>
          <w:szCs w:val="24"/>
          <w:rtl/>
        </w:rPr>
        <w:t xml:space="preserve"> קישור להוראה המעודכנת: </w:t>
      </w:r>
    </w:p>
    <w:p w14:paraId="1BEDF72F" w14:textId="77777777" w:rsidR="00D34833" w:rsidRDefault="00092B42" w:rsidP="00D34833">
      <w:pPr>
        <w:pStyle w:val="af6"/>
        <w:spacing w:line="360" w:lineRule="auto"/>
        <w:ind w:left="594"/>
        <w:jc w:val="both"/>
        <w:rPr>
          <w:rFonts w:ascii="Arial" w:hAnsi="Arial"/>
          <w:szCs w:val="24"/>
          <w:rtl/>
        </w:rPr>
      </w:pPr>
      <w:hyperlink r:id="rId16" w:history="1">
        <w:r w:rsidR="00D34833" w:rsidRPr="007B78F8">
          <w:rPr>
            <w:rStyle w:val="Hyperlink"/>
          </w:rPr>
          <w:t>http://hozrim.mof.gov.il/doc/hashkal/horaot.nsf/ByNum</w:t>
        </w:r>
        <w:r w:rsidR="00D34833" w:rsidRPr="007B78F8">
          <w:rPr>
            <w:rStyle w:val="Hyperlink"/>
            <w:rtl/>
          </w:rPr>
          <w:t>/ה.13.9.2.2</w:t>
        </w:r>
      </w:hyperlink>
      <w:r w:rsidR="00D34833" w:rsidRPr="007B78F8">
        <w:rPr>
          <w:rFonts w:ascii="Arial" w:hAnsi="Arial"/>
          <w:szCs w:val="24"/>
          <w:rtl/>
        </w:rPr>
        <w:t xml:space="preserve">. </w:t>
      </w:r>
      <w:r w:rsidR="00D34833" w:rsidRPr="007B78F8">
        <w:rPr>
          <w:rFonts w:ascii="Arial" w:hAnsi="Arial" w:hint="eastAsia"/>
          <w:szCs w:val="24"/>
          <w:rtl/>
        </w:rPr>
        <w:t>למען</w:t>
      </w:r>
      <w:r w:rsidR="00D34833" w:rsidRPr="007B78F8">
        <w:rPr>
          <w:rFonts w:ascii="Arial" w:hAnsi="Arial"/>
          <w:szCs w:val="24"/>
          <w:rtl/>
        </w:rPr>
        <w:t xml:space="preserve"> </w:t>
      </w:r>
      <w:r w:rsidR="00D34833" w:rsidRPr="007B78F8">
        <w:rPr>
          <w:rFonts w:ascii="Arial" w:hAnsi="Arial" w:hint="eastAsia"/>
          <w:szCs w:val="24"/>
          <w:rtl/>
        </w:rPr>
        <w:t>הסר</w:t>
      </w:r>
      <w:r w:rsidR="00D34833" w:rsidRPr="007B78F8">
        <w:rPr>
          <w:rFonts w:ascii="Arial" w:hAnsi="Arial"/>
          <w:szCs w:val="24"/>
          <w:rtl/>
        </w:rPr>
        <w:t xml:space="preserve"> </w:t>
      </w:r>
      <w:r w:rsidR="00D34833" w:rsidRPr="007B78F8">
        <w:rPr>
          <w:rFonts w:ascii="Arial" w:hAnsi="Arial" w:hint="eastAsia"/>
          <w:szCs w:val="24"/>
          <w:rtl/>
        </w:rPr>
        <w:t>ספק</w:t>
      </w:r>
      <w:r w:rsidR="00D34833" w:rsidRPr="007B78F8">
        <w:rPr>
          <w:rFonts w:ascii="Arial" w:hAnsi="Arial"/>
          <w:szCs w:val="24"/>
          <w:rtl/>
        </w:rPr>
        <w:t xml:space="preserve">, </w:t>
      </w:r>
      <w:r w:rsidR="00D34833" w:rsidRPr="007B78F8">
        <w:rPr>
          <w:rFonts w:ascii="Arial" w:hAnsi="Arial" w:hint="eastAsia"/>
          <w:szCs w:val="24"/>
          <w:rtl/>
        </w:rPr>
        <w:t>הצעת</w:t>
      </w:r>
      <w:r w:rsidR="00D34833" w:rsidRPr="007B78F8">
        <w:rPr>
          <w:rFonts w:ascii="Arial" w:hAnsi="Arial"/>
          <w:szCs w:val="24"/>
          <w:rtl/>
        </w:rPr>
        <w:t xml:space="preserve"> </w:t>
      </w:r>
      <w:r w:rsidR="00D34833" w:rsidRPr="007B78F8">
        <w:rPr>
          <w:rFonts w:ascii="Arial" w:hAnsi="Arial" w:hint="eastAsia"/>
          <w:szCs w:val="24"/>
          <w:rtl/>
        </w:rPr>
        <w:t>המחיר</w:t>
      </w:r>
      <w:r w:rsidR="00D34833" w:rsidRPr="007B78F8">
        <w:rPr>
          <w:rFonts w:ascii="Arial" w:hAnsi="Arial"/>
          <w:szCs w:val="24"/>
          <w:rtl/>
        </w:rPr>
        <w:t xml:space="preserve"> </w:t>
      </w:r>
      <w:r w:rsidR="00D34833" w:rsidRPr="007B78F8">
        <w:rPr>
          <w:rFonts w:ascii="Arial" w:hAnsi="Arial" w:hint="eastAsia"/>
          <w:szCs w:val="24"/>
          <w:rtl/>
        </w:rPr>
        <w:t>תהא</w:t>
      </w:r>
      <w:r w:rsidR="00D34833" w:rsidRPr="007B78F8">
        <w:rPr>
          <w:rFonts w:ascii="Arial" w:hAnsi="Arial"/>
          <w:szCs w:val="24"/>
          <w:rtl/>
        </w:rPr>
        <w:t xml:space="preserve"> </w:t>
      </w:r>
      <w:r w:rsidR="00D34833" w:rsidRPr="007B78F8">
        <w:rPr>
          <w:rFonts w:ascii="Arial" w:hAnsi="Arial" w:hint="eastAsia"/>
          <w:szCs w:val="24"/>
          <w:rtl/>
        </w:rPr>
        <w:t>תקפה</w:t>
      </w:r>
      <w:r w:rsidR="00D34833" w:rsidRPr="007B78F8">
        <w:rPr>
          <w:rFonts w:ascii="Arial" w:hAnsi="Arial"/>
          <w:szCs w:val="24"/>
          <w:rtl/>
        </w:rPr>
        <w:t xml:space="preserve"> </w:t>
      </w:r>
      <w:r w:rsidR="00D34833" w:rsidRPr="007B78F8">
        <w:rPr>
          <w:rFonts w:ascii="Arial" w:hAnsi="Arial" w:hint="eastAsia"/>
          <w:szCs w:val="24"/>
          <w:rtl/>
        </w:rPr>
        <w:t>לכל</w:t>
      </w:r>
      <w:r w:rsidR="00D34833" w:rsidRPr="007B78F8">
        <w:rPr>
          <w:rFonts w:ascii="Arial" w:hAnsi="Arial"/>
          <w:szCs w:val="24"/>
          <w:rtl/>
        </w:rPr>
        <w:t xml:space="preserve"> </w:t>
      </w:r>
      <w:r w:rsidR="00D34833" w:rsidRPr="007B78F8">
        <w:rPr>
          <w:rFonts w:ascii="Arial" w:hAnsi="Arial" w:hint="eastAsia"/>
          <w:szCs w:val="24"/>
          <w:rtl/>
        </w:rPr>
        <w:t>תקופת</w:t>
      </w:r>
      <w:r w:rsidR="00D34833" w:rsidRPr="007B78F8">
        <w:rPr>
          <w:rFonts w:ascii="Arial" w:hAnsi="Arial"/>
          <w:szCs w:val="24"/>
          <w:rtl/>
        </w:rPr>
        <w:t xml:space="preserve"> </w:t>
      </w:r>
      <w:r w:rsidR="00D34833" w:rsidRPr="007B78F8">
        <w:rPr>
          <w:rFonts w:ascii="Arial" w:hAnsi="Arial" w:hint="eastAsia"/>
          <w:szCs w:val="24"/>
          <w:rtl/>
        </w:rPr>
        <w:t>ההתקשרות</w:t>
      </w:r>
      <w:r w:rsidR="00D34833" w:rsidRPr="007B78F8">
        <w:rPr>
          <w:rFonts w:ascii="Arial" w:hAnsi="Arial"/>
          <w:szCs w:val="24"/>
          <w:rtl/>
        </w:rPr>
        <w:t xml:space="preserve"> </w:t>
      </w:r>
      <w:r w:rsidR="00D34833" w:rsidRPr="007B78F8">
        <w:rPr>
          <w:rFonts w:ascii="Arial" w:hAnsi="Arial" w:hint="eastAsia"/>
          <w:szCs w:val="24"/>
          <w:rtl/>
        </w:rPr>
        <w:t>לרבות</w:t>
      </w:r>
      <w:r w:rsidR="00D34833" w:rsidRPr="007B78F8">
        <w:rPr>
          <w:rFonts w:ascii="Arial" w:hAnsi="Arial"/>
          <w:szCs w:val="24"/>
          <w:rtl/>
        </w:rPr>
        <w:t xml:space="preserve"> </w:t>
      </w:r>
      <w:r w:rsidR="00D34833" w:rsidRPr="007B78F8">
        <w:rPr>
          <w:rFonts w:ascii="Arial" w:hAnsi="Arial" w:hint="eastAsia"/>
          <w:szCs w:val="24"/>
          <w:rtl/>
        </w:rPr>
        <w:t>ההארכות</w:t>
      </w:r>
      <w:r w:rsidR="00D34833" w:rsidRPr="007B78F8">
        <w:rPr>
          <w:rFonts w:ascii="Arial" w:hAnsi="Arial"/>
          <w:szCs w:val="24"/>
          <w:rtl/>
        </w:rPr>
        <w:t xml:space="preserve"> </w:t>
      </w:r>
      <w:r w:rsidR="00D34833" w:rsidRPr="007B78F8">
        <w:rPr>
          <w:rFonts w:ascii="Arial" w:hAnsi="Arial" w:hint="eastAsia"/>
          <w:szCs w:val="24"/>
          <w:rtl/>
        </w:rPr>
        <w:t>לה</w:t>
      </w:r>
      <w:r w:rsidR="00D34833" w:rsidRPr="007B78F8">
        <w:rPr>
          <w:rFonts w:ascii="Arial" w:hAnsi="Arial"/>
          <w:szCs w:val="24"/>
          <w:rtl/>
        </w:rPr>
        <w:t xml:space="preserve"> </w:t>
      </w:r>
      <w:r w:rsidR="00D34833" w:rsidRPr="007B78F8">
        <w:rPr>
          <w:rFonts w:ascii="Arial" w:hAnsi="Arial" w:hint="eastAsia"/>
          <w:szCs w:val="24"/>
          <w:rtl/>
        </w:rPr>
        <w:t>ככל</w:t>
      </w:r>
      <w:r w:rsidR="00D34833" w:rsidRPr="007B78F8">
        <w:rPr>
          <w:rFonts w:ascii="Arial" w:hAnsi="Arial"/>
          <w:szCs w:val="24"/>
          <w:rtl/>
        </w:rPr>
        <w:t xml:space="preserve"> </w:t>
      </w:r>
      <w:r w:rsidR="00D34833" w:rsidRPr="007B78F8">
        <w:rPr>
          <w:rFonts w:ascii="Arial" w:hAnsi="Arial" w:hint="eastAsia"/>
          <w:szCs w:val="24"/>
          <w:rtl/>
        </w:rPr>
        <w:t>שיבוצעו</w:t>
      </w:r>
      <w:r w:rsidR="00D34833" w:rsidRPr="007B78F8">
        <w:rPr>
          <w:rFonts w:ascii="Arial" w:hAnsi="Arial"/>
          <w:szCs w:val="24"/>
          <w:rtl/>
        </w:rPr>
        <w:t xml:space="preserve">, </w:t>
      </w:r>
      <w:r w:rsidR="00D34833" w:rsidRPr="007B78F8">
        <w:rPr>
          <w:rFonts w:ascii="Arial" w:hAnsi="Arial" w:hint="eastAsia"/>
          <w:szCs w:val="24"/>
          <w:rtl/>
        </w:rPr>
        <w:t>ולא</w:t>
      </w:r>
      <w:r w:rsidR="00D34833" w:rsidRPr="007B78F8">
        <w:rPr>
          <w:rFonts w:ascii="Arial" w:hAnsi="Arial"/>
          <w:szCs w:val="24"/>
          <w:rtl/>
        </w:rPr>
        <w:t xml:space="preserve"> </w:t>
      </w:r>
      <w:r w:rsidR="00D34833" w:rsidRPr="007B78F8">
        <w:rPr>
          <w:rFonts w:ascii="Arial" w:hAnsi="Arial" w:hint="eastAsia"/>
          <w:szCs w:val="24"/>
          <w:rtl/>
        </w:rPr>
        <w:t>יחולו</w:t>
      </w:r>
      <w:r w:rsidR="00D34833" w:rsidRPr="007B78F8">
        <w:rPr>
          <w:rFonts w:ascii="Arial" w:hAnsi="Arial"/>
          <w:szCs w:val="24"/>
          <w:rtl/>
        </w:rPr>
        <w:t xml:space="preserve"> </w:t>
      </w:r>
      <w:r w:rsidR="00D34833" w:rsidRPr="007B78F8">
        <w:rPr>
          <w:rFonts w:ascii="Arial" w:hAnsi="Arial" w:hint="eastAsia"/>
          <w:szCs w:val="24"/>
          <w:rtl/>
        </w:rPr>
        <w:t>עליה</w:t>
      </w:r>
      <w:r w:rsidR="00D34833" w:rsidRPr="007B78F8">
        <w:rPr>
          <w:rFonts w:ascii="Arial" w:hAnsi="Arial"/>
          <w:szCs w:val="24"/>
          <w:rtl/>
        </w:rPr>
        <w:t xml:space="preserve"> </w:t>
      </w:r>
      <w:r w:rsidR="00D34833" w:rsidRPr="007B78F8">
        <w:rPr>
          <w:rFonts w:ascii="Arial" w:hAnsi="Arial" w:hint="eastAsia"/>
          <w:szCs w:val="24"/>
          <w:rtl/>
        </w:rPr>
        <w:t>עדכונים</w:t>
      </w:r>
      <w:r w:rsidR="00D34833" w:rsidRPr="007B78F8">
        <w:rPr>
          <w:rFonts w:ascii="Arial" w:hAnsi="Arial"/>
          <w:szCs w:val="24"/>
          <w:rtl/>
        </w:rPr>
        <w:t xml:space="preserve"> </w:t>
      </w:r>
      <w:r w:rsidR="00D34833" w:rsidRPr="007B78F8">
        <w:rPr>
          <w:rFonts w:ascii="Arial" w:hAnsi="Arial" w:hint="eastAsia"/>
          <w:szCs w:val="24"/>
          <w:rtl/>
        </w:rPr>
        <w:t>כלשהם</w:t>
      </w:r>
      <w:r w:rsidR="00D34833" w:rsidRPr="007B78F8">
        <w:rPr>
          <w:rFonts w:ascii="Arial" w:hAnsi="Arial"/>
          <w:szCs w:val="24"/>
          <w:rtl/>
        </w:rPr>
        <w:t>.</w:t>
      </w:r>
    </w:p>
    <w:p w14:paraId="1330915D" w14:textId="77777777" w:rsidR="00D34833" w:rsidRPr="00FE369D" w:rsidRDefault="00D34833" w:rsidP="00D34833">
      <w:pPr>
        <w:pStyle w:val="af6"/>
        <w:numPr>
          <w:ilvl w:val="0"/>
          <w:numId w:val="81"/>
        </w:numPr>
        <w:tabs>
          <w:tab w:val="clear" w:pos="360"/>
          <w:tab w:val="num" w:pos="535"/>
        </w:tabs>
        <w:spacing w:line="360" w:lineRule="auto"/>
        <w:ind w:left="535"/>
        <w:jc w:val="both"/>
        <w:rPr>
          <w:szCs w:val="24"/>
        </w:rPr>
      </w:pPr>
      <w:r>
        <w:rPr>
          <w:rFonts w:hint="cs"/>
          <w:b/>
          <w:bCs/>
          <w:szCs w:val="24"/>
          <w:rtl/>
        </w:rPr>
        <w:t>יועץ בין לאומי</w:t>
      </w:r>
      <w:r w:rsidRPr="004B5F75">
        <w:rPr>
          <w:rFonts w:hint="cs"/>
          <w:szCs w:val="24"/>
          <w:rtl/>
        </w:rPr>
        <w:t xml:space="preserve"> הצעת המחיר הקבועה (</w:t>
      </w:r>
      <w:r w:rsidRPr="004B5F75">
        <w:rPr>
          <w:szCs w:val="24"/>
        </w:rPr>
        <w:t>FIX PRICE</w:t>
      </w:r>
      <w:r w:rsidRPr="004B5F75">
        <w:rPr>
          <w:rFonts w:hint="cs"/>
          <w:szCs w:val="24"/>
          <w:rtl/>
        </w:rPr>
        <w:t>)</w:t>
      </w:r>
      <w:r>
        <w:rPr>
          <w:rFonts w:hint="cs"/>
          <w:szCs w:val="24"/>
          <w:rtl/>
        </w:rPr>
        <w:t xml:space="preserve"> ת</w:t>
      </w:r>
      <w:r w:rsidRPr="00FE369D">
        <w:rPr>
          <w:rFonts w:hint="cs"/>
          <w:szCs w:val="24"/>
          <w:rtl/>
        </w:rPr>
        <w:t xml:space="preserve">כלול הגעה של עד </w:t>
      </w:r>
      <w:r w:rsidRPr="00FE369D">
        <w:rPr>
          <w:szCs w:val="24"/>
          <w:rtl/>
        </w:rPr>
        <w:t xml:space="preserve">4 </w:t>
      </w:r>
      <w:r w:rsidRPr="00FE369D">
        <w:rPr>
          <w:rFonts w:hint="eastAsia"/>
          <w:szCs w:val="24"/>
          <w:rtl/>
        </w:rPr>
        <w:t>ביקורים</w:t>
      </w:r>
      <w:r>
        <w:rPr>
          <w:rFonts w:hint="cs"/>
          <w:szCs w:val="24"/>
          <w:rtl/>
        </w:rPr>
        <w:t xml:space="preserve"> בארץ</w:t>
      </w:r>
      <w:r w:rsidRPr="00FE369D">
        <w:rPr>
          <w:szCs w:val="24"/>
          <w:rtl/>
        </w:rPr>
        <w:t xml:space="preserve"> </w:t>
      </w:r>
      <w:r>
        <w:rPr>
          <w:rFonts w:hint="cs"/>
          <w:szCs w:val="24"/>
          <w:rtl/>
        </w:rPr>
        <w:t xml:space="preserve">של היועץ הבינלאומי </w:t>
      </w:r>
      <w:r w:rsidRPr="00FE369D">
        <w:rPr>
          <w:rFonts w:hint="cs"/>
          <w:szCs w:val="24"/>
          <w:rtl/>
        </w:rPr>
        <w:t>עבור כל תכנית</w:t>
      </w:r>
      <w:r>
        <w:rPr>
          <w:rFonts w:hint="cs"/>
          <w:szCs w:val="24"/>
          <w:rtl/>
        </w:rPr>
        <w:t>,</w:t>
      </w:r>
      <w:r w:rsidRPr="00FE369D">
        <w:rPr>
          <w:rFonts w:hint="cs"/>
          <w:szCs w:val="24"/>
          <w:rtl/>
        </w:rPr>
        <w:t xml:space="preserve"> </w:t>
      </w:r>
      <w:r w:rsidRPr="00FE369D">
        <w:rPr>
          <w:szCs w:val="24"/>
          <w:rtl/>
        </w:rPr>
        <w:t xml:space="preserve">שיהיו </w:t>
      </w:r>
      <w:r w:rsidRPr="00FE369D">
        <w:rPr>
          <w:rFonts w:hint="eastAsia"/>
          <w:szCs w:val="24"/>
          <w:rtl/>
        </w:rPr>
        <w:t>בני</w:t>
      </w:r>
      <w:r w:rsidRPr="00FE369D">
        <w:rPr>
          <w:szCs w:val="24"/>
          <w:rtl/>
        </w:rPr>
        <w:t xml:space="preserve"> </w:t>
      </w:r>
      <w:r>
        <w:rPr>
          <w:rFonts w:hint="cs"/>
          <w:szCs w:val="24"/>
          <w:rtl/>
        </w:rPr>
        <w:t xml:space="preserve">2 (שני) ימי עבודה לכל הפחות ועד </w:t>
      </w:r>
      <w:r w:rsidRPr="00FE369D">
        <w:rPr>
          <w:szCs w:val="24"/>
          <w:rtl/>
        </w:rPr>
        <w:t>4 (</w:t>
      </w:r>
      <w:r>
        <w:rPr>
          <w:rFonts w:hint="cs"/>
          <w:szCs w:val="24"/>
          <w:rtl/>
        </w:rPr>
        <w:t>ארבעה)</w:t>
      </w:r>
      <w:r w:rsidRPr="00FE369D">
        <w:rPr>
          <w:szCs w:val="24"/>
          <w:rtl/>
        </w:rPr>
        <w:t xml:space="preserve"> </w:t>
      </w:r>
      <w:r w:rsidRPr="00FE369D">
        <w:rPr>
          <w:rFonts w:hint="eastAsia"/>
          <w:szCs w:val="24"/>
          <w:rtl/>
        </w:rPr>
        <w:t>ימי</w:t>
      </w:r>
      <w:r w:rsidRPr="00FE369D">
        <w:rPr>
          <w:szCs w:val="24"/>
          <w:rtl/>
        </w:rPr>
        <w:t xml:space="preserve"> </w:t>
      </w:r>
      <w:r w:rsidRPr="00FE369D">
        <w:rPr>
          <w:rFonts w:hint="eastAsia"/>
          <w:szCs w:val="24"/>
          <w:rtl/>
        </w:rPr>
        <w:t>עבודה</w:t>
      </w:r>
      <w:r w:rsidRPr="00FE369D">
        <w:rPr>
          <w:szCs w:val="24"/>
          <w:rtl/>
        </w:rPr>
        <w:t xml:space="preserve"> </w:t>
      </w:r>
      <w:r w:rsidRPr="00FE369D">
        <w:rPr>
          <w:rFonts w:hint="eastAsia"/>
          <w:szCs w:val="24"/>
          <w:rtl/>
        </w:rPr>
        <w:t>כל</w:t>
      </w:r>
      <w:r w:rsidRPr="00FE369D">
        <w:rPr>
          <w:szCs w:val="24"/>
          <w:rtl/>
        </w:rPr>
        <w:t xml:space="preserve"> </w:t>
      </w:r>
      <w:r w:rsidRPr="00FE369D">
        <w:rPr>
          <w:rFonts w:hint="eastAsia"/>
          <w:szCs w:val="24"/>
          <w:rtl/>
        </w:rPr>
        <w:t>אחד</w:t>
      </w:r>
      <w:r w:rsidRPr="00FE369D">
        <w:rPr>
          <w:rFonts w:hint="cs"/>
          <w:szCs w:val="24"/>
          <w:rtl/>
        </w:rPr>
        <w:t>.</w:t>
      </w:r>
    </w:p>
    <w:p w14:paraId="494546D2" w14:textId="77777777" w:rsidR="00D34833" w:rsidRPr="00ED010E" w:rsidRDefault="00D34833" w:rsidP="00D34833">
      <w:pPr>
        <w:spacing w:line="360" w:lineRule="auto"/>
        <w:ind w:left="535"/>
        <w:jc w:val="both"/>
        <w:rPr>
          <w:szCs w:val="24"/>
          <w:rtl/>
        </w:rPr>
      </w:pPr>
      <w:r w:rsidRPr="00ED010E">
        <w:rPr>
          <w:rFonts w:hint="eastAsia"/>
          <w:szCs w:val="24"/>
          <w:rtl/>
        </w:rPr>
        <w:t>מובהר</w:t>
      </w:r>
      <w:r w:rsidRPr="00ED010E">
        <w:rPr>
          <w:szCs w:val="24"/>
          <w:rtl/>
        </w:rPr>
        <w:t xml:space="preserve"> </w:t>
      </w:r>
      <w:r w:rsidRPr="00ED010E">
        <w:rPr>
          <w:rFonts w:hint="eastAsia"/>
          <w:szCs w:val="24"/>
          <w:rtl/>
        </w:rPr>
        <w:t>בזאת</w:t>
      </w:r>
      <w:r w:rsidRPr="00ED010E">
        <w:rPr>
          <w:szCs w:val="24"/>
          <w:rtl/>
        </w:rPr>
        <w:t xml:space="preserve">, כי כל ההוצאות </w:t>
      </w:r>
      <w:r w:rsidRPr="00ED010E">
        <w:rPr>
          <w:rFonts w:hint="cs"/>
          <w:szCs w:val="24"/>
          <w:rtl/>
        </w:rPr>
        <w:t xml:space="preserve">הנלוות </w:t>
      </w:r>
      <w:r w:rsidRPr="00ED010E">
        <w:rPr>
          <w:szCs w:val="24"/>
          <w:rtl/>
        </w:rPr>
        <w:t xml:space="preserve">לביקורים אלה (הכוללים </w:t>
      </w:r>
      <w:r w:rsidRPr="00ED010E">
        <w:rPr>
          <w:rFonts w:hint="eastAsia"/>
          <w:szCs w:val="24"/>
          <w:rtl/>
        </w:rPr>
        <w:t>בין</w:t>
      </w:r>
      <w:r w:rsidRPr="00ED010E">
        <w:rPr>
          <w:szCs w:val="24"/>
          <w:rtl/>
        </w:rPr>
        <w:t xml:space="preserve"> </w:t>
      </w:r>
      <w:r w:rsidRPr="00ED010E">
        <w:rPr>
          <w:rFonts w:hint="eastAsia"/>
          <w:szCs w:val="24"/>
          <w:rtl/>
        </w:rPr>
        <w:t>היתר</w:t>
      </w:r>
      <w:r w:rsidRPr="00ED010E">
        <w:rPr>
          <w:rFonts w:hint="cs"/>
          <w:szCs w:val="24"/>
          <w:rtl/>
        </w:rPr>
        <w:t>:</w:t>
      </w:r>
      <w:r w:rsidRPr="00ED010E">
        <w:rPr>
          <w:szCs w:val="24"/>
          <w:rtl/>
        </w:rPr>
        <w:t xml:space="preserve"> </w:t>
      </w:r>
      <w:r w:rsidRPr="00ED010E">
        <w:rPr>
          <w:rFonts w:hint="cs"/>
          <w:szCs w:val="24"/>
          <w:rtl/>
        </w:rPr>
        <w:t xml:space="preserve">שכר טרחת היועץ המומחה, </w:t>
      </w:r>
      <w:r w:rsidRPr="00ED010E">
        <w:rPr>
          <w:rFonts w:hint="eastAsia"/>
          <w:szCs w:val="24"/>
          <w:rtl/>
        </w:rPr>
        <w:t>הוצאות</w:t>
      </w:r>
      <w:r w:rsidRPr="00ED010E">
        <w:rPr>
          <w:szCs w:val="24"/>
          <w:rtl/>
        </w:rPr>
        <w:t xml:space="preserve"> </w:t>
      </w:r>
      <w:r w:rsidRPr="00ED010E">
        <w:rPr>
          <w:rFonts w:hint="eastAsia"/>
          <w:szCs w:val="24"/>
          <w:rtl/>
        </w:rPr>
        <w:t>טיסה</w:t>
      </w:r>
      <w:r w:rsidRPr="00ED010E">
        <w:rPr>
          <w:rFonts w:hint="cs"/>
          <w:szCs w:val="24"/>
          <w:rtl/>
        </w:rPr>
        <w:t>, לינה</w:t>
      </w:r>
      <w:r w:rsidRPr="00ED010E">
        <w:rPr>
          <w:szCs w:val="24"/>
          <w:rtl/>
        </w:rPr>
        <w:t xml:space="preserve"> ואש"ל) </w:t>
      </w:r>
      <w:r w:rsidRPr="00ED010E">
        <w:rPr>
          <w:rFonts w:hint="eastAsia"/>
          <w:szCs w:val="24"/>
          <w:rtl/>
        </w:rPr>
        <w:t>יחולו</w:t>
      </w:r>
      <w:r w:rsidRPr="00ED010E">
        <w:rPr>
          <w:szCs w:val="24"/>
          <w:rtl/>
        </w:rPr>
        <w:t xml:space="preserve"> על הזוכה</w:t>
      </w:r>
      <w:r>
        <w:rPr>
          <w:rFonts w:hint="cs"/>
          <w:szCs w:val="24"/>
          <w:rtl/>
        </w:rPr>
        <w:t xml:space="preserve"> בלבד, ועליו לשכללם במסגרת הצעת המחיר שיגיש.</w:t>
      </w:r>
      <w:r w:rsidRPr="00ED010E">
        <w:rPr>
          <w:szCs w:val="24"/>
          <w:rtl/>
        </w:rPr>
        <w:t xml:space="preserve"> </w:t>
      </w:r>
    </w:p>
    <w:p w14:paraId="01BABC50" w14:textId="77777777" w:rsidR="00D34833" w:rsidRPr="00FE369D" w:rsidRDefault="00D34833" w:rsidP="00D34833">
      <w:pPr>
        <w:spacing w:line="360" w:lineRule="auto"/>
        <w:ind w:left="535"/>
        <w:jc w:val="both"/>
        <w:rPr>
          <w:sz w:val="22"/>
          <w:szCs w:val="24"/>
          <w:rtl/>
        </w:rPr>
      </w:pPr>
      <w:r>
        <w:rPr>
          <w:rFonts w:hint="cs"/>
          <w:sz w:val="22"/>
          <w:szCs w:val="24"/>
          <w:rtl/>
        </w:rPr>
        <w:t>היה</w:t>
      </w:r>
      <w:r w:rsidRPr="00FE369D">
        <w:rPr>
          <w:sz w:val="22"/>
          <w:szCs w:val="24"/>
          <w:rtl/>
        </w:rPr>
        <w:t xml:space="preserve"> </w:t>
      </w:r>
      <w:r w:rsidRPr="00FE369D">
        <w:rPr>
          <w:rFonts w:hint="eastAsia"/>
          <w:sz w:val="22"/>
          <w:szCs w:val="24"/>
          <w:rtl/>
        </w:rPr>
        <w:t>והיועץ</w:t>
      </w:r>
      <w:r w:rsidRPr="00FE369D">
        <w:rPr>
          <w:sz w:val="22"/>
          <w:szCs w:val="24"/>
          <w:rtl/>
        </w:rPr>
        <w:t xml:space="preserve"> הבינ"ל יידרש</w:t>
      </w:r>
      <w:r>
        <w:rPr>
          <w:rFonts w:hint="cs"/>
          <w:sz w:val="22"/>
          <w:szCs w:val="24"/>
          <w:rtl/>
        </w:rPr>
        <w:t xml:space="preserve"> על ידי המשרד</w:t>
      </w:r>
      <w:r w:rsidRPr="00FE369D">
        <w:rPr>
          <w:sz w:val="22"/>
          <w:szCs w:val="24"/>
          <w:rtl/>
        </w:rPr>
        <w:t xml:space="preserve"> להגיע </w:t>
      </w:r>
      <w:r>
        <w:rPr>
          <w:rFonts w:hint="cs"/>
          <w:sz w:val="22"/>
          <w:szCs w:val="24"/>
          <w:rtl/>
        </w:rPr>
        <w:t xml:space="preserve">לארץ </w:t>
      </w:r>
      <w:r w:rsidRPr="00FE369D">
        <w:rPr>
          <w:sz w:val="22"/>
          <w:szCs w:val="24"/>
          <w:rtl/>
        </w:rPr>
        <w:t xml:space="preserve">לביקורים מקצועיים </w:t>
      </w:r>
      <w:r w:rsidRPr="00FE369D">
        <w:rPr>
          <w:rFonts w:hint="eastAsia"/>
          <w:b/>
          <w:bCs/>
          <w:sz w:val="22"/>
          <w:szCs w:val="24"/>
          <w:rtl/>
        </w:rPr>
        <w:t>מעבר</w:t>
      </w:r>
      <w:r w:rsidRPr="00FE369D">
        <w:rPr>
          <w:sz w:val="22"/>
          <w:szCs w:val="24"/>
          <w:rtl/>
        </w:rPr>
        <w:t xml:space="preserve"> לאמור לעיל, </w:t>
      </w:r>
      <w:r w:rsidRPr="00FE369D">
        <w:rPr>
          <w:rFonts w:hint="eastAsia"/>
          <w:sz w:val="22"/>
          <w:szCs w:val="24"/>
          <w:rtl/>
        </w:rPr>
        <w:t>ישלם</w:t>
      </w:r>
      <w:r>
        <w:rPr>
          <w:sz w:val="22"/>
          <w:szCs w:val="24"/>
          <w:rtl/>
        </w:rPr>
        <w:t xml:space="preserve"> </w:t>
      </w:r>
      <w:r w:rsidRPr="00FE369D">
        <w:rPr>
          <w:rFonts w:hint="eastAsia"/>
          <w:sz w:val="22"/>
          <w:szCs w:val="24"/>
          <w:rtl/>
        </w:rPr>
        <w:t>המשרד</w:t>
      </w:r>
      <w:r w:rsidRPr="00FE369D">
        <w:rPr>
          <w:sz w:val="22"/>
          <w:szCs w:val="24"/>
          <w:rtl/>
        </w:rPr>
        <w:t xml:space="preserve"> </w:t>
      </w:r>
      <w:r w:rsidRPr="00FE369D">
        <w:rPr>
          <w:rFonts w:hint="eastAsia"/>
          <w:sz w:val="22"/>
          <w:szCs w:val="24"/>
          <w:rtl/>
        </w:rPr>
        <w:t>שכר</w:t>
      </w:r>
      <w:r w:rsidRPr="00FE369D">
        <w:rPr>
          <w:sz w:val="22"/>
          <w:szCs w:val="24"/>
          <w:rtl/>
        </w:rPr>
        <w:t xml:space="preserve"> </w:t>
      </w:r>
      <w:r w:rsidRPr="00FE369D">
        <w:rPr>
          <w:rFonts w:hint="eastAsia"/>
          <w:sz w:val="22"/>
          <w:szCs w:val="24"/>
          <w:rtl/>
        </w:rPr>
        <w:t>טרחה</w:t>
      </w:r>
      <w:r w:rsidRPr="00FE369D">
        <w:rPr>
          <w:sz w:val="22"/>
          <w:szCs w:val="24"/>
          <w:rtl/>
        </w:rPr>
        <w:t xml:space="preserve"> </w:t>
      </w:r>
      <w:r w:rsidRPr="00FE369D">
        <w:rPr>
          <w:rFonts w:hint="eastAsia"/>
          <w:sz w:val="22"/>
          <w:szCs w:val="24"/>
          <w:rtl/>
        </w:rPr>
        <w:t>לפי</w:t>
      </w:r>
      <w:r w:rsidRPr="00FE369D">
        <w:rPr>
          <w:sz w:val="22"/>
          <w:szCs w:val="24"/>
          <w:rtl/>
        </w:rPr>
        <w:t xml:space="preserve"> </w:t>
      </w:r>
      <w:r w:rsidRPr="00FE369D">
        <w:rPr>
          <w:rFonts w:hint="eastAsia"/>
          <w:sz w:val="22"/>
          <w:szCs w:val="24"/>
          <w:rtl/>
        </w:rPr>
        <w:t>שעות</w:t>
      </w:r>
      <w:r w:rsidRPr="00FE369D">
        <w:rPr>
          <w:sz w:val="22"/>
          <w:szCs w:val="24"/>
          <w:rtl/>
        </w:rPr>
        <w:t xml:space="preserve"> </w:t>
      </w:r>
      <w:r w:rsidRPr="00FE369D">
        <w:rPr>
          <w:rFonts w:hint="eastAsia"/>
          <w:sz w:val="22"/>
          <w:szCs w:val="24"/>
          <w:rtl/>
        </w:rPr>
        <w:t>ייעוץ</w:t>
      </w:r>
      <w:r w:rsidRPr="00FE369D">
        <w:rPr>
          <w:sz w:val="22"/>
          <w:szCs w:val="24"/>
          <w:rtl/>
        </w:rPr>
        <w:t xml:space="preserve"> </w:t>
      </w:r>
      <w:r w:rsidRPr="00FE369D">
        <w:rPr>
          <w:rFonts w:hint="eastAsia"/>
          <w:sz w:val="22"/>
          <w:szCs w:val="24"/>
          <w:rtl/>
        </w:rPr>
        <w:t>של</w:t>
      </w:r>
      <w:r w:rsidRPr="00FE369D">
        <w:rPr>
          <w:sz w:val="22"/>
          <w:szCs w:val="24"/>
          <w:rtl/>
        </w:rPr>
        <w:t xml:space="preserve"> </w:t>
      </w:r>
      <w:r w:rsidRPr="00FE369D">
        <w:rPr>
          <w:rFonts w:hint="eastAsia"/>
          <w:sz w:val="22"/>
          <w:szCs w:val="24"/>
          <w:rtl/>
        </w:rPr>
        <w:t>המומחה</w:t>
      </w:r>
      <w:r w:rsidRPr="00FE369D">
        <w:rPr>
          <w:sz w:val="22"/>
          <w:szCs w:val="24"/>
          <w:rtl/>
        </w:rPr>
        <w:t xml:space="preserve"> </w:t>
      </w:r>
      <w:r w:rsidRPr="00FE369D">
        <w:rPr>
          <w:rFonts w:hint="eastAsia"/>
          <w:sz w:val="22"/>
          <w:szCs w:val="24"/>
          <w:rtl/>
        </w:rPr>
        <w:t>הבינ</w:t>
      </w:r>
      <w:r w:rsidRPr="00FE369D">
        <w:rPr>
          <w:sz w:val="22"/>
          <w:szCs w:val="24"/>
          <w:rtl/>
        </w:rPr>
        <w:t xml:space="preserve">"ל </w:t>
      </w:r>
      <w:r w:rsidRPr="00FE369D">
        <w:rPr>
          <w:rFonts w:hint="eastAsia"/>
          <w:sz w:val="22"/>
          <w:szCs w:val="24"/>
          <w:rtl/>
        </w:rPr>
        <w:t>בישראל</w:t>
      </w:r>
      <w:r w:rsidRPr="00FE369D">
        <w:rPr>
          <w:rFonts w:hint="cs"/>
          <w:sz w:val="22"/>
          <w:szCs w:val="24"/>
          <w:rtl/>
        </w:rPr>
        <w:t xml:space="preserve">, </w:t>
      </w:r>
      <w:r>
        <w:rPr>
          <w:rFonts w:hint="cs"/>
          <w:sz w:val="22"/>
          <w:szCs w:val="24"/>
          <w:rtl/>
        </w:rPr>
        <w:t>בהתאם ל</w:t>
      </w:r>
      <w:r w:rsidRPr="00FE369D">
        <w:rPr>
          <w:rFonts w:hint="cs"/>
          <w:sz w:val="22"/>
          <w:szCs w:val="24"/>
          <w:rtl/>
        </w:rPr>
        <w:t>הצעת המחיר</w:t>
      </w:r>
      <w:r>
        <w:rPr>
          <w:rFonts w:hint="cs"/>
          <w:sz w:val="22"/>
          <w:szCs w:val="24"/>
          <w:rtl/>
        </w:rPr>
        <w:t xml:space="preserve"> שתוגש עבור רכיב זה (ר' טופס הצעת המחיר)</w:t>
      </w:r>
      <w:r w:rsidRPr="00FE369D">
        <w:rPr>
          <w:sz w:val="22"/>
          <w:szCs w:val="24"/>
          <w:rtl/>
        </w:rPr>
        <w:t>.</w:t>
      </w:r>
      <w:r>
        <w:rPr>
          <w:rFonts w:hint="cs"/>
          <w:sz w:val="22"/>
          <w:szCs w:val="24"/>
          <w:rtl/>
        </w:rPr>
        <w:t xml:space="preserve"> מובהר, כי</w:t>
      </w:r>
      <w:r w:rsidRPr="00FE369D">
        <w:rPr>
          <w:sz w:val="22"/>
          <w:szCs w:val="24"/>
          <w:rtl/>
        </w:rPr>
        <w:t xml:space="preserve"> </w:t>
      </w:r>
      <w:r>
        <w:rPr>
          <w:rFonts w:hint="cs"/>
          <w:sz w:val="22"/>
          <w:szCs w:val="24"/>
          <w:rtl/>
        </w:rPr>
        <w:t>עבור</w:t>
      </w:r>
      <w:r w:rsidRPr="00FE369D">
        <w:rPr>
          <w:sz w:val="22"/>
          <w:szCs w:val="24"/>
          <w:rtl/>
        </w:rPr>
        <w:t xml:space="preserve"> כל יום עבודה </w:t>
      </w:r>
      <w:r w:rsidRPr="00FE369D">
        <w:rPr>
          <w:rFonts w:hint="eastAsia"/>
          <w:sz w:val="22"/>
          <w:szCs w:val="24"/>
          <w:rtl/>
        </w:rPr>
        <w:t>בישראל</w:t>
      </w:r>
      <w:r>
        <w:rPr>
          <w:rFonts w:hint="cs"/>
          <w:sz w:val="22"/>
          <w:szCs w:val="24"/>
          <w:rtl/>
        </w:rPr>
        <w:t xml:space="preserve"> של היועץ הבינ"ל- מעבר לארבעת הביקורים האמורים לעיל -</w:t>
      </w:r>
      <w:r w:rsidRPr="00FE369D">
        <w:rPr>
          <w:sz w:val="22"/>
          <w:szCs w:val="24"/>
          <w:rtl/>
        </w:rPr>
        <w:t xml:space="preserve"> ישלם המשרד</w:t>
      </w:r>
      <w:r>
        <w:rPr>
          <w:rFonts w:hint="cs"/>
          <w:sz w:val="22"/>
          <w:szCs w:val="24"/>
          <w:rtl/>
        </w:rPr>
        <w:t xml:space="preserve"> לזוכה תשלום בגין</w:t>
      </w:r>
      <w:r>
        <w:rPr>
          <w:sz w:val="22"/>
          <w:szCs w:val="24"/>
          <w:rtl/>
        </w:rPr>
        <w:t xml:space="preserve"> 8.5 ש</w:t>
      </w:r>
      <w:r>
        <w:rPr>
          <w:rFonts w:hint="cs"/>
          <w:sz w:val="22"/>
          <w:szCs w:val="24"/>
          <w:rtl/>
        </w:rPr>
        <w:t>עות עבודה של היועץ הבינ"ל</w:t>
      </w:r>
      <w:r w:rsidRPr="00FE369D">
        <w:rPr>
          <w:rFonts w:hint="cs"/>
          <w:sz w:val="22"/>
          <w:szCs w:val="24"/>
          <w:rtl/>
        </w:rPr>
        <w:t>,</w:t>
      </w:r>
      <w:r w:rsidRPr="00FE369D">
        <w:rPr>
          <w:sz w:val="22"/>
          <w:szCs w:val="24"/>
          <w:rtl/>
        </w:rPr>
        <w:t xml:space="preserve"> </w:t>
      </w:r>
      <w:r w:rsidRPr="00FE369D">
        <w:rPr>
          <w:rFonts w:hint="cs"/>
          <w:sz w:val="22"/>
          <w:szCs w:val="24"/>
          <w:rtl/>
        </w:rPr>
        <w:t>ובכל ביקור שכזה מתחייב המשרד לזמן את היועץ המומחה ל- 2 ימי עבודה לכל הפחות.</w:t>
      </w:r>
      <w:r>
        <w:rPr>
          <w:rFonts w:hint="cs"/>
          <w:sz w:val="22"/>
          <w:szCs w:val="24"/>
          <w:rtl/>
        </w:rPr>
        <w:t xml:space="preserve"> </w:t>
      </w:r>
      <w:r w:rsidRPr="00FE369D">
        <w:rPr>
          <w:rFonts w:hint="eastAsia"/>
          <w:sz w:val="22"/>
          <w:szCs w:val="24"/>
          <w:rtl/>
        </w:rPr>
        <w:t>על</w:t>
      </w:r>
      <w:r w:rsidRPr="00FE369D">
        <w:rPr>
          <w:sz w:val="22"/>
          <w:szCs w:val="24"/>
          <w:rtl/>
        </w:rPr>
        <w:t xml:space="preserve"> </w:t>
      </w:r>
      <w:r w:rsidRPr="00FE369D">
        <w:rPr>
          <w:rFonts w:hint="eastAsia"/>
          <w:sz w:val="22"/>
          <w:szCs w:val="24"/>
          <w:rtl/>
        </w:rPr>
        <w:t>המציע</w:t>
      </w:r>
      <w:r w:rsidRPr="00FE369D">
        <w:rPr>
          <w:sz w:val="22"/>
          <w:szCs w:val="24"/>
          <w:rtl/>
        </w:rPr>
        <w:t xml:space="preserve"> </w:t>
      </w:r>
      <w:r w:rsidRPr="00FE369D">
        <w:rPr>
          <w:rFonts w:hint="eastAsia"/>
          <w:sz w:val="22"/>
          <w:szCs w:val="24"/>
          <w:rtl/>
        </w:rPr>
        <w:t>לגלם</w:t>
      </w:r>
      <w:r w:rsidRPr="00FE369D">
        <w:rPr>
          <w:sz w:val="22"/>
          <w:szCs w:val="24"/>
          <w:rtl/>
        </w:rPr>
        <w:t xml:space="preserve"> </w:t>
      </w:r>
      <w:r w:rsidRPr="00FE369D">
        <w:rPr>
          <w:rFonts w:hint="eastAsia"/>
          <w:sz w:val="22"/>
          <w:szCs w:val="24"/>
          <w:rtl/>
        </w:rPr>
        <w:t>במסגרת</w:t>
      </w:r>
      <w:r w:rsidRPr="00FE369D">
        <w:rPr>
          <w:sz w:val="22"/>
          <w:szCs w:val="24"/>
          <w:rtl/>
        </w:rPr>
        <w:t xml:space="preserve"> </w:t>
      </w:r>
      <w:r w:rsidRPr="00FE369D">
        <w:rPr>
          <w:rFonts w:hint="eastAsia"/>
          <w:sz w:val="22"/>
          <w:szCs w:val="24"/>
          <w:rtl/>
        </w:rPr>
        <w:t>הצעת</w:t>
      </w:r>
      <w:r w:rsidRPr="00FE369D">
        <w:rPr>
          <w:sz w:val="22"/>
          <w:szCs w:val="24"/>
          <w:rtl/>
        </w:rPr>
        <w:t xml:space="preserve"> </w:t>
      </w:r>
      <w:r w:rsidRPr="00FE369D">
        <w:rPr>
          <w:rFonts w:hint="cs"/>
          <w:sz w:val="22"/>
          <w:szCs w:val="24"/>
          <w:rtl/>
        </w:rPr>
        <w:t>ה</w:t>
      </w:r>
      <w:r w:rsidRPr="00FE369D">
        <w:rPr>
          <w:rFonts w:hint="eastAsia"/>
          <w:sz w:val="22"/>
          <w:szCs w:val="24"/>
          <w:rtl/>
        </w:rPr>
        <w:t>מחיר</w:t>
      </w:r>
      <w:r w:rsidRPr="00FE369D">
        <w:rPr>
          <w:sz w:val="22"/>
          <w:szCs w:val="24"/>
          <w:rtl/>
        </w:rPr>
        <w:t xml:space="preserve"> </w:t>
      </w:r>
      <w:r w:rsidRPr="00FE369D">
        <w:rPr>
          <w:rFonts w:hint="cs"/>
          <w:sz w:val="22"/>
          <w:szCs w:val="24"/>
          <w:rtl/>
        </w:rPr>
        <w:t xml:space="preserve">שלו </w:t>
      </w:r>
      <w:r>
        <w:rPr>
          <w:rFonts w:hint="cs"/>
          <w:sz w:val="22"/>
          <w:szCs w:val="24"/>
          <w:rtl/>
        </w:rPr>
        <w:t xml:space="preserve">גם לרכיב זה, </w:t>
      </w:r>
      <w:r w:rsidRPr="00FE369D">
        <w:rPr>
          <w:sz w:val="22"/>
          <w:szCs w:val="24"/>
          <w:rtl/>
        </w:rPr>
        <w:t xml:space="preserve"> </w:t>
      </w:r>
      <w:r w:rsidRPr="00FE369D">
        <w:rPr>
          <w:rFonts w:hint="eastAsia"/>
          <w:sz w:val="22"/>
          <w:szCs w:val="24"/>
          <w:rtl/>
        </w:rPr>
        <w:t>את</w:t>
      </w:r>
      <w:r>
        <w:rPr>
          <w:sz w:val="22"/>
          <w:szCs w:val="24"/>
          <w:rtl/>
        </w:rPr>
        <w:t xml:space="preserve"> כל</w:t>
      </w:r>
      <w:r>
        <w:rPr>
          <w:rFonts w:hint="cs"/>
          <w:sz w:val="22"/>
          <w:szCs w:val="24"/>
          <w:rtl/>
        </w:rPr>
        <w:t xml:space="preserve"> </w:t>
      </w:r>
      <w:r w:rsidRPr="00FE369D">
        <w:rPr>
          <w:rFonts w:hint="eastAsia"/>
          <w:sz w:val="22"/>
          <w:szCs w:val="24"/>
          <w:rtl/>
        </w:rPr>
        <w:t>ההוצאות</w:t>
      </w:r>
      <w:r w:rsidRPr="00FE369D">
        <w:rPr>
          <w:sz w:val="22"/>
          <w:szCs w:val="24"/>
          <w:rtl/>
        </w:rPr>
        <w:t xml:space="preserve"> </w:t>
      </w:r>
      <w:r w:rsidRPr="00FE369D">
        <w:rPr>
          <w:rFonts w:hint="eastAsia"/>
          <w:sz w:val="22"/>
          <w:szCs w:val="24"/>
          <w:rtl/>
        </w:rPr>
        <w:t>הנוספות</w:t>
      </w:r>
      <w:r>
        <w:rPr>
          <w:rFonts w:hint="cs"/>
          <w:sz w:val="22"/>
          <w:szCs w:val="24"/>
          <w:rtl/>
        </w:rPr>
        <w:t xml:space="preserve"> והנלוות</w:t>
      </w:r>
      <w:r w:rsidRPr="00FE369D">
        <w:rPr>
          <w:sz w:val="22"/>
          <w:szCs w:val="24"/>
          <w:rtl/>
        </w:rPr>
        <w:t xml:space="preserve"> </w:t>
      </w:r>
      <w:r w:rsidRPr="00FE369D">
        <w:rPr>
          <w:rFonts w:hint="eastAsia"/>
          <w:sz w:val="22"/>
          <w:szCs w:val="24"/>
          <w:rtl/>
        </w:rPr>
        <w:t>של</w:t>
      </w:r>
      <w:r w:rsidRPr="00FE369D">
        <w:rPr>
          <w:sz w:val="22"/>
          <w:szCs w:val="24"/>
          <w:rtl/>
        </w:rPr>
        <w:t xml:space="preserve"> </w:t>
      </w:r>
      <w:r w:rsidRPr="00FE369D">
        <w:rPr>
          <w:rFonts w:hint="eastAsia"/>
          <w:sz w:val="22"/>
          <w:szCs w:val="24"/>
          <w:rtl/>
        </w:rPr>
        <w:t>ביקור</w:t>
      </w:r>
      <w:r w:rsidRPr="00FE369D">
        <w:rPr>
          <w:sz w:val="22"/>
          <w:szCs w:val="24"/>
          <w:rtl/>
        </w:rPr>
        <w:t xml:space="preserve"> </w:t>
      </w:r>
      <w:r w:rsidRPr="00FE369D">
        <w:rPr>
          <w:rFonts w:hint="eastAsia"/>
          <w:sz w:val="22"/>
          <w:szCs w:val="24"/>
          <w:rtl/>
        </w:rPr>
        <w:t>ה</w:t>
      </w:r>
      <w:r>
        <w:rPr>
          <w:rFonts w:hint="cs"/>
          <w:sz w:val="22"/>
          <w:szCs w:val="24"/>
          <w:rtl/>
        </w:rPr>
        <w:t>יועץ הבינ"ל</w:t>
      </w:r>
      <w:r w:rsidRPr="00FE369D">
        <w:rPr>
          <w:rFonts w:hint="cs"/>
          <w:sz w:val="22"/>
          <w:szCs w:val="24"/>
          <w:rtl/>
        </w:rPr>
        <w:t xml:space="preserve"> בארץ</w:t>
      </w:r>
      <w:r w:rsidRPr="00FE369D">
        <w:rPr>
          <w:sz w:val="22"/>
          <w:szCs w:val="24"/>
          <w:rtl/>
        </w:rPr>
        <w:t xml:space="preserve"> (</w:t>
      </w:r>
      <w:r w:rsidRPr="00FE369D">
        <w:rPr>
          <w:rFonts w:hint="eastAsia"/>
          <w:sz w:val="22"/>
          <w:szCs w:val="24"/>
          <w:rtl/>
        </w:rPr>
        <w:t>ובכלל</w:t>
      </w:r>
      <w:r w:rsidRPr="00FE369D">
        <w:rPr>
          <w:sz w:val="22"/>
          <w:szCs w:val="24"/>
          <w:rtl/>
        </w:rPr>
        <w:t xml:space="preserve"> </w:t>
      </w:r>
      <w:r w:rsidRPr="00FE369D">
        <w:rPr>
          <w:rFonts w:hint="eastAsia"/>
          <w:sz w:val="22"/>
          <w:szCs w:val="24"/>
          <w:rtl/>
        </w:rPr>
        <w:t>זה</w:t>
      </w:r>
      <w:r w:rsidRPr="00FE369D">
        <w:rPr>
          <w:sz w:val="22"/>
          <w:szCs w:val="24"/>
          <w:rtl/>
        </w:rPr>
        <w:t xml:space="preserve">: </w:t>
      </w:r>
      <w:r w:rsidRPr="00FE369D">
        <w:rPr>
          <w:rFonts w:hint="cs"/>
          <w:sz w:val="22"/>
          <w:szCs w:val="24"/>
          <w:rtl/>
        </w:rPr>
        <w:t xml:space="preserve">לינה, </w:t>
      </w:r>
      <w:r w:rsidRPr="00FE369D">
        <w:rPr>
          <w:rFonts w:hint="eastAsia"/>
          <w:sz w:val="22"/>
          <w:szCs w:val="24"/>
          <w:rtl/>
        </w:rPr>
        <w:t>טיסות</w:t>
      </w:r>
      <w:r w:rsidRPr="00FE369D">
        <w:rPr>
          <w:rFonts w:hint="cs"/>
          <w:sz w:val="22"/>
          <w:szCs w:val="24"/>
          <w:rtl/>
        </w:rPr>
        <w:t>, אש"ל</w:t>
      </w:r>
      <w:r w:rsidRPr="00FE369D">
        <w:rPr>
          <w:sz w:val="22"/>
          <w:szCs w:val="24"/>
          <w:rtl/>
        </w:rPr>
        <w:t xml:space="preserve"> </w:t>
      </w:r>
      <w:r w:rsidRPr="00FE369D">
        <w:rPr>
          <w:rFonts w:hint="eastAsia"/>
          <w:sz w:val="22"/>
          <w:szCs w:val="24"/>
          <w:rtl/>
        </w:rPr>
        <w:t>וכיוב</w:t>
      </w:r>
      <w:r w:rsidRPr="00FE369D">
        <w:rPr>
          <w:sz w:val="22"/>
          <w:szCs w:val="24"/>
          <w:rtl/>
        </w:rPr>
        <w:t>')</w:t>
      </w:r>
      <w:r>
        <w:rPr>
          <w:rFonts w:hint="cs"/>
          <w:sz w:val="22"/>
          <w:szCs w:val="24"/>
          <w:rtl/>
        </w:rPr>
        <w:t>.</w:t>
      </w:r>
    </w:p>
    <w:p w14:paraId="73D6EA41" w14:textId="77777777" w:rsidR="00D34833" w:rsidRPr="004B5F75" w:rsidRDefault="00D34833" w:rsidP="00D34833">
      <w:pPr>
        <w:spacing w:line="360" w:lineRule="auto"/>
        <w:jc w:val="both"/>
        <w:rPr>
          <w:rFonts w:ascii="Arial" w:hAnsi="Arial"/>
          <w:b/>
          <w:bCs/>
          <w:sz w:val="28"/>
          <w:szCs w:val="24"/>
          <w:u w:val="single"/>
        </w:rPr>
      </w:pPr>
    </w:p>
    <w:p w14:paraId="16E5AB5E" w14:textId="77777777" w:rsidR="00D34833" w:rsidRPr="004B5F75" w:rsidRDefault="00D34833" w:rsidP="00D34833">
      <w:pPr>
        <w:pStyle w:val="af6"/>
        <w:keepNext/>
        <w:numPr>
          <w:ilvl w:val="0"/>
          <w:numId w:val="81"/>
        </w:numPr>
        <w:spacing w:line="360" w:lineRule="auto"/>
        <w:jc w:val="both"/>
        <w:outlineLvl w:val="0"/>
        <w:rPr>
          <w:rFonts w:ascii="Arial" w:hAnsi="Arial"/>
          <w:b/>
          <w:bCs/>
          <w:sz w:val="32"/>
          <w:szCs w:val="28"/>
          <w:u w:val="single"/>
          <w:rtl/>
        </w:rPr>
      </w:pPr>
      <w:r w:rsidRPr="004B5F75">
        <w:rPr>
          <w:rFonts w:ascii="Arial" w:hAnsi="Arial" w:hint="eastAsia"/>
          <w:b/>
          <w:bCs/>
          <w:sz w:val="32"/>
          <w:szCs w:val="28"/>
          <w:u w:val="single"/>
          <w:rtl/>
        </w:rPr>
        <w:t>מבנה</w:t>
      </w:r>
      <w:r w:rsidRPr="004B5F75">
        <w:rPr>
          <w:rFonts w:ascii="Arial" w:hAnsi="Arial"/>
          <w:b/>
          <w:bCs/>
          <w:sz w:val="32"/>
          <w:szCs w:val="28"/>
          <w:u w:val="single"/>
          <w:rtl/>
        </w:rPr>
        <w:t xml:space="preserve"> </w:t>
      </w:r>
      <w:r w:rsidRPr="004B5F75">
        <w:rPr>
          <w:rFonts w:ascii="Arial" w:hAnsi="Arial" w:hint="eastAsia"/>
          <w:b/>
          <w:bCs/>
          <w:sz w:val="32"/>
          <w:szCs w:val="28"/>
          <w:u w:val="single"/>
          <w:rtl/>
        </w:rPr>
        <w:t>ההצעה</w:t>
      </w:r>
      <w:r w:rsidRPr="004B5F75">
        <w:rPr>
          <w:rFonts w:ascii="Arial" w:hAnsi="Arial"/>
          <w:b/>
          <w:bCs/>
          <w:sz w:val="32"/>
          <w:szCs w:val="28"/>
          <w:u w:val="single"/>
          <w:rtl/>
        </w:rPr>
        <w:t xml:space="preserve"> </w:t>
      </w:r>
      <w:r w:rsidRPr="004B5F75">
        <w:rPr>
          <w:rFonts w:ascii="Arial" w:hAnsi="Arial" w:hint="eastAsia"/>
          <w:b/>
          <w:bCs/>
          <w:sz w:val="32"/>
          <w:szCs w:val="28"/>
          <w:u w:val="single"/>
          <w:rtl/>
        </w:rPr>
        <w:t>ו</w:t>
      </w:r>
      <w:r w:rsidRPr="004B5F75">
        <w:rPr>
          <w:rFonts w:ascii="Arial" w:hAnsi="Arial"/>
          <w:b/>
          <w:bCs/>
          <w:sz w:val="32"/>
          <w:szCs w:val="28"/>
          <w:u w:val="single"/>
          <w:rtl/>
        </w:rPr>
        <w:t>אופן הגש</w:t>
      </w:r>
      <w:r w:rsidRPr="004B5F75">
        <w:rPr>
          <w:rFonts w:ascii="Arial" w:hAnsi="Arial" w:hint="eastAsia"/>
          <w:b/>
          <w:bCs/>
          <w:sz w:val="32"/>
          <w:szCs w:val="28"/>
          <w:u w:val="single"/>
          <w:rtl/>
        </w:rPr>
        <w:t>תה</w:t>
      </w:r>
      <w:r w:rsidRPr="004B5F75">
        <w:rPr>
          <w:rFonts w:ascii="Arial" w:hAnsi="Arial"/>
          <w:b/>
          <w:bCs/>
          <w:sz w:val="32"/>
          <w:szCs w:val="28"/>
          <w:u w:val="single"/>
          <w:rtl/>
        </w:rPr>
        <w:t>:</w:t>
      </w:r>
    </w:p>
    <w:p w14:paraId="03EBE0FC" w14:textId="77777777" w:rsidR="00D34833" w:rsidRPr="00D812A7" w:rsidRDefault="00D34833" w:rsidP="00D34833">
      <w:pPr>
        <w:pStyle w:val="af6"/>
        <w:numPr>
          <w:ilvl w:val="0"/>
          <w:numId w:val="99"/>
        </w:numPr>
        <w:spacing w:line="360" w:lineRule="auto"/>
        <w:jc w:val="both"/>
        <w:rPr>
          <w:szCs w:val="24"/>
        </w:rPr>
      </w:pPr>
      <w:r w:rsidRPr="00D812A7">
        <w:rPr>
          <w:rFonts w:ascii="Arial" w:hAnsi="Arial"/>
          <w:szCs w:val="24"/>
          <w:rtl/>
        </w:rPr>
        <w:t xml:space="preserve">ההצעה תוגש במקור + </w:t>
      </w:r>
      <w:r w:rsidRPr="00D812A7">
        <w:rPr>
          <w:rFonts w:ascii="Arial" w:hAnsi="Arial" w:hint="cs"/>
          <w:szCs w:val="24"/>
          <w:rtl/>
        </w:rPr>
        <w:t xml:space="preserve">שלושה עותקים. </w:t>
      </w:r>
      <w:r w:rsidRPr="00D812A7">
        <w:rPr>
          <w:rFonts w:ascii="Arial" w:hAnsi="Arial"/>
          <w:szCs w:val="24"/>
          <w:rtl/>
        </w:rPr>
        <w:t>ההצעה תוגש בהתאם להוראות המכרז ותכלול את כל</w:t>
      </w:r>
      <w:r w:rsidRPr="00365211">
        <w:rPr>
          <w:rFonts w:ascii="Arial" w:hAnsi="Arial"/>
          <w:b/>
          <w:bCs/>
          <w:szCs w:val="24"/>
          <w:rtl/>
        </w:rPr>
        <w:t xml:space="preserve"> </w:t>
      </w:r>
      <w:r w:rsidRPr="00F25A46">
        <w:rPr>
          <w:rFonts w:ascii="Arial" w:hAnsi="Arial"/>
          <w:szCs w:val="24"/>
          <w:rtl/>
        </w:rPr>
        <w:t>המסמכים ה</w:t>
      </w:r>
      <w:r w:rsidRPr="00F25A46">
        <w:rPr>
          <w:rFonts w:ascii="Arial" w:hAnsi="Arial" w:hint="cs"/>
          <w:szCs w:val="24"/>
          <w:rtl/>
        </w:rPr>
        <w:t>נדרשים</w:t>
      </w:r>
      <w:r w:rsidRPr="00F25A46">
        <w:rPr>
          <w:rFonts w:ascii="Arial" w:hAnsi="Arial"/>
          <w:szCs w:val="24"/>
          <w:rtl/>
        </w:rPr>
        <w:t xml:space="preserve"> בתנאי הסף</w:t>
      </w:r>
      <w:r w:rsidRPr="00F25A46">
        <w:rPr>
          <w:rFonts w:ascii="Arial" w:hAnsi="Arial" w:hint="cs"/>
          <w:szCs w:val="24"/>
          <w:rtl/>
        </w:rPr>
        <w:t>, בתכולת ההצעה</w:t>
      </w:r>
      <w:r w:rsidRPr="00F25A46">
        <w:rPr>
          <w:rFonts w:ascii="Arial" w:hAnsi="Arial"/>
          <w:szCs w:val="24"/>
          <w:rtl/>
        </w:rPr>
        <w:t xml:space="preserve"> וב</w:t>
      </w:r>
      <w:r w:rsidRPr="00DF507D">
        <w:rPr>
          <w:rFonts w:ascii="Arial" w:hAnsi="Arial"/>
          <w:szCs w:val="24"/>
          <w:rtl/>
        </w:rPr>
        <w:t>מפר</w:t>
      </w:r>
      <w:r w:rsidRPr="00F25A46">
        <w:rPr>
          <w:rFonts w:ascii="Arial" w:hAnsi="Arial"/>
          <w:szCs w:val="24"/>
          <w:rtl/>
        </w:rPr>
        <w:t xml:space="preserve">ט, </w:t>
      </w:r>
      <w:r>
        <w:rPr>
          <w:rFonts w:ascii="Arial" w:hAnsi="Arial" w:hint="cs"/>
          <w:szCs w:val="24"/>
          <w:rtl/>
        </w:rPr>
        <w:t xml:space="preserve">כולל </w:t>
      </w:r>
      <w:r w:rsidRPr="00F25A46">
        <w:rPr>
          <w:rFonts w:ascii="Arial" w:hAnsi="Arial" w:hint="cs"/>
          <w:szCs w:val="24"/>
          <w:rtl/>
        </w:rPr>
        <w:t>כל האסמכתאות ה</w:t>
      </w:r>
      <w:r>
        <w:rPr>
          <w:rFonts w:ascii="Arial" w:hAnsi="Arial" w:hint="cs"/>
          <w:szCs w:val="24"/>
          <w:rtl/>
        </w:rPr>
        <w:t xml:space="preserve">נדרשות </w:t>
      </w:r>
      <w:r w:rsidRPr="00F25A46">
        <w:rPr>
          <w:rFonts w:ascii="Arial" w:hAnsi="Arial" w:hint="cs"/>
          <w:szCs w:val="24"/>
          <w:rtl/>
        </w:rPr>
        <w:t>להוכחת עמידת</w:t>
      </w:r>
      <w:r>
        <w:rPr>
          <w:rFonts w:ascii="Arial" w:hAnsi="Arial" w:hint="cs"/>
          <w:szCs w:val="24"/>
          <w:rtl/>
        </w:rPr>
        <w:t xml:space="preserve"> המציע</w:t>
      </w:r>
      <w:r w:rsidRPr="00F25A46">
        <w:rPr>
          <w:rFonts w:ascii="Arial" w:hAnsi="Arial" w:hint="cs"/>
          <w:szCs w:val="24"/>
          <w:rtl/>
        </w:rPr>
        <w:t xml:space="preserve"> בתנאי הסף</w:t>
      </w:r>
      <w:r w:rsidRPr="00F25A46">
        <w:rPr>
          <w:rFonts w:ascii="Arial" w:hAnsi="Arial"/>
          <w:szCs w:val="24"/>
          <w:rtl/>
        </w:rPr>
        <w:t xml:space="preserve">. את </w:t>
      </w:r>
      <w:r>
        <w:rPr>
          <w:rFonts w:ascii="Arial" w:hAnsi="Arial" w:hint="cs"/>
          <w:szCs w:val="24"/>
          <w:rtl/>
        </w:rPr>
        <w:t>ההצעה על כל נספחיה</w:t>
      </w:r>
      <w:r w:rsidRPr="00F25A46">
        <w:rPr>
          <w:rFonts w:ascii="Arial" w:hAnsi="Arial"/>
          <w:szCs w:val="24"/>
          <w:rtl/>
        </w:rPr>
        <w:t xml:space="preserve"> יש להכניס לתוך מעטפה </w:t>
      </w:r>
      <w:r w:rsidRPr="00C07B3D">
        <w:rPr>
          <w:rFonts w:ascii="Arial" w:hAnsi="Arial"/>
          <w:szCs w:val="24"/>
          <w:rtl/>
        </w:rPr>
        <w:t>סגורה,</w:t>
      </w:r>
      <w:r w:rsidRPr="00396396">
        <w:rPr>
          <w:rFonts w:ascii="Arial" w:hAnsi="Arial"/>
          <w:b/>
          <w:bCs/>
          <w:szCs w:val="24"/>
          <w:u w:val="single"/>
          <w:rtl/>
        </w:rPr>
        <w:t xml:space="preserve"> שעליה יצוין מספר המכרז</w:t>
      </w:r>
      <w:r w:rsidRPr="00396396">
        <w:rPr>
          <w:rFonts w:ascii="Arial" w:hAnsi="Arial" w:hint="cs"/>
          <w:b/>
          <w:bCs/>
          <w:szCs w:val="24"/>
          <w:u w:val="single"/>
          <w:rtl/>
        </w:rPr>
        <w:t xml:space="preserve"> בלבד</w:t>
      </w:r>
      <w:r w:rsidRPr="00396396">
        <w:rPr>
          <w:rFonts w:ascii="Arial" w:hAnsi="Arial"/>
          <w:b/>
          <w:bCs/>
          <w:szCs w:val="24"/>
          <w:u w:val="single"/>
          <w:rtl/>
        </w:rPr>
        <w:t>. אין לציין את שם המציע על גבי המעטפה.</w:t>
      </w:r>
      <w:r w:rsidRPr="008C39E0">
        <w:rPr>
          <w:b/>
          <w:bCs/>
          <w:szCs w:val="24"/>
          <w:rtl/>
        </w:rPr>
        <w:t xml:space="preserve"> </w:t>
      </w:r>
      <w:r w:rsidRPr="00D812A7">
        <w:rPr>
          <w:rFonts w:hint="cs"/>
          <w:szCs w:val="24"/>
          <w:rtl/>
        </w:rPr>
        <w:t xml:space="preserve">בתוך המעטפה תהיינה שתי מעטפות סגורות: באחת, יש לשים את ההצעה על פרטיה ומסמכיה השונים לרבות הוכחת עמידת ההצעה בתנאי הסף(ההצעה יכולה לכלול חומר מודפס וחומר צרוב על דיסק </w:t>
      </w:r>
      <w:r w:rsidRPr="00D812A7">
        <w:rPr>
          <w:szCs w:val="24"/>
        </w:rPr>
        <w:t>CD</w:t>
      </w:r>
      <w:r w:rsidRPr="00D812A7">
        <w:rPr>
          <w:rFonts w:hint="cs"/>
          <w:szCs w:val="24"/>
          <w:rtl/>
        </w:rPr>
        <w:t>) - על מעטפה זו ירשם "</w:t>
      </w:r>
      <w:r w:rsidRPr="00D812A7">
        <w:rPr>
          <w:rFonts w:hint="cs"/>
          <w:b/>
          <w:bCs/>
          <w:szCs w:val="24"/>
          <w:rtl/>
        </w:rPr>
        <w:t>פירוט ההצעה ללא מחיר</w:t>
      </w:r>
      <w:r w:rsidRPr="00D812A7">
        <w:rPr>
          <w:rFonts w:hint="cs"/>
          <w:szCs w:val="24"/>
          <w:rtl/>
        </w:rPr>
        <w:t>". במעטפה שנייה סגורה ונפרדת יש לשים את  טופס הצעת המחיר - על מעטפה זו יירשם "</w:t>
      </w:r>
      <w:r w:rsidRPr="00D812A7">
        <w:rPr>
          <w:rFonts w:hint="cs"/>
          <w:b/>
          <w:bCs/>
          <w:szCs w:val="24"/>
          <w:rtl/>
        </w:rPr>
        <w:t>הצעת מחיר</w:t>
      </w:r>
      <w:r w:rsidRPr="00D812A7">
        <w:rPr>
          <w:rFonts w:hint="cs"/>
          <w:szCs w:val="24"/>
          <w:rtl/>
        </w:rPr>
        <w:t xml:space="preserve">". </w:t>
      </w:r>
    </w:p>
    <w:p w14:paraId="0B22E0FE" w14:textId="6542C834" w:rsidR="00D34833" w:rsidRPr="00D812A7" w:rsidRDefault="00D34833" w:rsidP="00EF59F3">
      <w:pPr>
        <w:pStyle w:val="af6"/>
        <w:numPr>
          <w:ilvl w:val="0"/>
          <w:numId w:val="99"/>
        </w:numPr>
        <w:spacing w:line="360" w:lineRule="auto"/>
        <w:ind w:left="594" w:hanging="425"/>
        <w:jc w:val="both"/>
        <w:rPr>
          <w:rFonts w:ascii="Arial" w:hAnsi="Arial"/>
          <w:szCs w:val="24"/>
        </w:rPr>
      </w:pPr>
      <w:r w:rsidRPr="00D812A7">
        <w:rPr>
          <w:rFonts w:ascii="Arial" w:hAnsi="Arial"/>
          <w:szCs w:val="24"/>
          <w:rtl/>
        </w:rPr>
        <w:t xml:space="preserve">את המעטפה יש להכניס לתיבת המכרזים, הנמצאת במשרד </w:t>
      </w:r>
      <w:r w:rsidRPr="00D812A7">
        <w:rPr>
          <w:rFonts w:ascii="Arial" w:hAnsi="Arial" w:hint="cs"/>
          <w:szCs w:val="24"/>
          <w:rtl/>
        </w:rPr>
        <w:t>התשתיות הלאומיות, האנרגיה והמים</w:t>
      </w:r>
      <w:r w:rsidRPr="00D812A7">
        <w:rPr>
          <w:rFonts w:ascii="Arial" w:hAnsi="Arial"/>
          <w:szCs w:val="24"/>
          <w:rtl/>
        </w:rPr>
        <w:t>, רח' יפו 216, ירושלים, בקומה 7 (במסדרון</w:t>
      </w:r>
      <w:r w:rsidRPr="00D812A7">
        <w:rPr>
          <w:rFonts w:ascii="Arial" w:hAnsi="Arial" w:hint="cs"/>
          <w:szCs w:val="24"/>
          <w:rtl/>
        </w:rPr>
        <w:t>, ליד עמדת המאבטח</w:t>
      </w:r>
      <w:r w:rsidRPr="00D812A7">
        <w:rPr>
          <w:rFonts w:ascii="Arial" w:hAnsi="Arial"/>
          <w:szCs w:val="24"/>
          <w:rtl/>
        </w:rPr>
        <w:t xml:space="preserve">), </w:t>
      </w:r>
      <w:r w:rsidRPr="00D812A7">
        <w:rPr>
          <w:rFonts w:ascii="Arial" w:hAnsi="Arial"/>
          <w:b/>
          <w:bCs/>
          <w:szCs w:val="24"/>
          <w:u w:val="single"/>
          <w:rtl/>
        </w:rPr>
        <w:t>לא יאוחר מיום</w:t>
      </w:r>
      <w:r w:rsidR="00EF59F3">
        <w:rPr>
          <w:rFonts w:ascii="Arial" w:hAnsi="Arial" w:hint="cs"/>
          <w:b/>
          <w:bCs/>
          <w:szCs w:val="24"/>
          <w:u w:val="single"/>
          <w:rtl/>
        </w:rPr>
        <w:t xml:space="preserve"> 13.11.16 </w:t>
      </w:r>
      <w:r w:rsidRPr="00D812A7">
        <w:rPr>
          <w:rFonts w:ascii="Arial" w:hAnsi="Arial" w:hint="cs"/>
          <w:b/>
          <w:bCs/>
          <w:szCs w:val="24"/>
          <w:u w:val="single"/>
          <w:rtl/>
        </w:rPr>
        <w:t xml:space="preserve"> </w:t>
      </w:r>
      <w:r w:rsidRPr="00D812A7">
        <w:rPr>
          <w:rFonts w:ascii="Arial" w:hAnsi="Arial"/>
          <w:b/>
          <w:bCs/>
          <w:szCs w:val="24"/>
          <w:u w:val="single"/>
          <w:rtl/>
        </w:rPr>
        <w:t>בשעה 1</w:t>
      </w:r>
      <w:r w:rsidRPr="00D812A7">
        <w:rPr>
          <w:rFonts w:ascii="Arial" w:hAnsi="Arial" w:hint="cs"/>
          <w:b/>
          <w:bCs/>
          <w:szCs w:val="24"/>
          <w:u w:val="single"/>
          <w:rtl/>
        </w:rPr>
        <w:t>4</w:t>
      </w:r>
      <w:r w:rsidRPr="00D812A7">
        <w:rPr>
          <w:rFonts w:ascii="Arial" w:hAnsi="Arial"/>
          <w:b/>
          <w:bCs/>
          <w:szCs w:val="24"/>
          <w:u w:val="single"/>
          <w:rtl/>
        </w:rPr>
        <w:t>:00</w:t>
      </w:r>
      <w:r w:rsidRPr="00D812A7">
        <w:rPr>
          <w:rFonts w:ascii="Arial" w:hAnsi="Arial" w:hint="cs"/>
          <w:szCs w:val="24"/>
          <w:rtl/>
        </w:rPr>
        <w:t>.</w:t>
      </w:r>
    </w:p>
    <w:p w14:paraId="541E21A6" w14:textId="77777777" w:rsidR="00D34833" w:rsidRDefault="00D34833" w:rsidP="00D34833">
      <w:pPr>
        <w:pStyle w:val="af6"/>
        <w:numPr>
          <w:ilvl w:val="0"/>
          <w:numId w:val="99"/>
        </w:numPr>
        <w:spacing w:line="360" w:lineRule="auto"/>
        <w:ind w:left="594" w:hanging="425"/>
        <w:jc w:val="both"/>
        <w:rPr>
          <w:rFonts w:ascii="Arial" w:hAnsi="Arial"/>
          <w:szCs w:val="24"/>
          <w:rtl/>
        </w:rPr>
      </w:pPr>
      <w:r w:rsidRPr="00C10AB3">
        <w:rPr>
          <w:rFonts w:ascii="Arial" w:hAnsi="Arial"/>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22FDD20C" w14:textId="77777777" w:rsidR="00D34833" w:rsidRPr="00BE6B8B" w:rsidRDefault="00D34833" w:rsidP="00D34833">
      <w:pPr>
        <w:pStyle w:val="af6"/>
        <w:autoSpaceDE w:val="0"/>
        <w:autoSpaceDN w:val="0"/>
        <w:adjustRightInd w:val="0"/>
        <w:spacing w:line="360" w:lineRule="auto"/>
        <w:ind w:left="1080"/>
        <w:jc w:val="both"/>
        <w:rPr>
          <w:rFonts w:ascii="Arial" w:hAnsi="Arial"/>
          <w:szCs w:val="24"/>
        </w:rPr>
      </w:pPr>
    </w:p>
    <w:p w14:paraId="7E6FC9AF" w14:textId="77777777" w:rsidR="00D34833" w:rsidRDefault="00D34833" w:rsidP="00D34833">
      <w:pPr>
        <w:pStyle w:val="af6"/>
        <w:numPr>
          <w:ilvl w:val="0"/>
          <w:numId w:val="81"/>
        </w:numPr>
        <w:spacing w:line="360" w:lineRule="auto"/>
        <w:ind w:left="169"/>
        <w:jc w:val="both"/>
        <w:outlineLvl w:val="0"/>
        <w:rPr>
          <w:b/>
          <w:bCs/>
          <w:sz w:val="28"/>
          <w:szCs w:val="28"/>
          <w:u w:val="single"/>
        </w:rPr>
      </w:pPr>
      <w:r w:rsidRPr="00E35A95">
        <w:rPr>
          <w:b/>
          <w:bCs/>
          <w:sz w:val="28"/>
          <w:szCs w:val="28"/>
          <w:u w:val="single"/>
          <w:rtl/>
        </w:rPr>
        <w:t>אמות מידה ותהליך לבחירת הזוכה:</w:t>
      </w:r>
    </w:p>
    <w:p w14:paraId="219928AD" w14:textId="77777777" w:rsidR="00D34833" w:rsidRDefault="00D34833" w:rsidP="00D34833">
      <w:pPr>
        <w:spacing w:line="360" w:lineRule="auto"/>
        <w:jc w:val="both"/>
        <w:rPr>
          <w:rFonts w:ascii="Arial" w:hAnsi="Arial"/>
          <w:szCs w:val="24"/>
          <w:rtl/>
        </w:rPr>
      </w:pPr>
      <w:r w:rsidRPr="00F656C8">
        <w:rPr>
          <w:rFonts w:ascii="Arial" w:hAnsi="Arial" w:hint="cs"/>
          <w:szCs w:val="24"/>
          <w:rtl/>
        </w:rPr>
        <w:t xml:space="preserve">בדיקת ההצעות תתבצע על בסיס שקלול איכות ההצעה ומחירה. </w:t>
      </w:r>
    </w:p>
    <w:p w14:paraId="0BBA301F" w14:textId="77777777" w:rsidR="00D34833" w:rsidRPr="00F656C8" w:rsidRDefault="00D34833" w:rsidP="00D34833">
      <w:pPr>
        <w:spacing w:line="360" w:lineRule="auto"/>
        <w:jc w:val="both"/>
        <w:rPr>
          <w:rFonts w:ascii="Arial" w:hAnsi="Arial"/>
          <w:szCs w:val="24"/>
          <w:rtl/>
        </w:rPr>
      </w:pPr>
      <w:r w:rsidRPr="00F656C8">
        <w:rPr>
          <w:rFonts w:ascii="Arial" w:hAnsi="Arial"/>
          <w:szCs w:val="24"/>
          <w:rtl/>
        </w:rPr>
        <w:t xml:space="preserve">הליך בחירת </w:t>
      </w:r>
      <w:r w:rsidRPr="00F656C8">
        <w:rPr>
          <w:rFonts w:ascii="Arial" w:hAnsi="Arial" w:hint="cs"/>
          <w:szCs w:val="24"/>
          <w:rtl/>
        </w:rPr>
        <w:t>ה</w:t>
      </w:r>
      <w:r w:rsidRPr="00F656C8">
        <w:rPr>
          <w:rFonts w:ascii="Arial" w:hAnsi="Arial"/>
          <w:szCs w:val="24"/>
          <w:rtl/>
        </w:rPr>
        <w:t xml:space="preserve">זוכה יתבצע </w:t>
      </w:r>
      <w:r w:rsidRPr="00F656C8">
        <w:rPr>
          <w:rFonts w:ascii="Arial" w:hAnsi="Arial" w:hint="cs"/>
          <w:szCs w:val="24"/>
          <w:rtl/>
        </w:rPr>
        <w:t>ב</w:t>
      </w:r>
      <w:r>
        <w:rPr>
          <w:rFonts w:ascii="Arial" w:hAnsi="Arial" w:hint="cs"/>
          <w:szCs w:val="24"/>
          <w:rtl/>
        </w:rPr>
        <w:t>ארבעה</w:t>
      </w:r>
      <w:r w:rsidRPr="00F656C8">
        <w:rPr>
          <w:rFonts w:ascii="Arial" w:hAnsi="Arial" w:hint="cs"/>
          <w:szCs w:val="24"/>
          <w:rtl/>
        </w:rPr>
        <w:t xml:space="preserve"> שלבים, כדלהלן: </w:t>
      </w:r>
    </w:p>
    <w:p w14:paraId="00D4BC61" w14:textId="77777777" w:rsidR="00D34833" w:rsidRDefault="00D34833" w:rsidP="00D34833">
      <w:pPr>
        <w:numPr>
          <w:ilvl w:val="1"/>
          <w:numId w:val="80"/>
        </w:numPr>
        <w:tabs>
          <w:tab w:val="clear" w:pos="1440"/>
          <w:tab w:val="num" w:pos="318"/>
        </w:tabs>
        <w:spacing w:line="360" w:lineRule="auto"/>
        <w:ind w:hanging="1302"/>
        <w:jc w:val="both"/>
        <w:rPr>
          <w:rFonts w:ascii="Arial" w:hAnsi="Arial"/>
          <w:b/>
          <w:bCs/>
          <w:szCs w:val="24"/>
          <w:u w:val="single"/>
          <w:rtl/>
        </w:rPr>
      </w:pPr>
      <w:r w:rsidRPr="00C10AB3">
        <w:rPr>
          <w:rFonts w:ascii="Arial" w:hAnsi="Arial"/>
          <w:b/>
          <w:bCs/>
          <w:szCs w:val="24"/>
          <w:u w:val="single"/>
          <w:rtl/>
        </w:rPr>
        <w:t>שלב ראשו</w:t>
      </w:r>
      <w:r w:rsidRPr="00C10AB3">
        <w:rPr>
          <w:rFonts w:ascii="Arial" w:hAnsi="Arial" w:hint="cs"/>
          <w:b/>
          <w:bCs/>
          <w:szCs w:val="24"/>
          <w:u w:val="single"/>
          <w:rtl/>
        </w:rPr>
        <w:t xml:space="preserve">ן </w:t>
      </w:r>
      <w:r>
        <w:rPr>
          <w:rFonts w:ascii="Arial" w:hAnsi="Arial"/>
          <w:b/>
          <w:bCs/>
          <w:szCs w:val="24"/>
          <w:u w:val="single"/>
          <w:rtl/>
        </w:rPr>
        <w:t>–</w:t>
      </w:r>
      <w:r w:rsidRPr="00C10AB3">
        <w:rPr>
          <w:rFonts w:ascii="Arial" w:hAnsi="Arial" w:hint="cs"/>
          <w:b/>
          <w:bCs/>
          <w:szCs w:val="24"/>
          <w:u w:val="single"/>
          <w:rtl/>
        </w:rPr>
        <w:t xml:space="preserve"> </w:t>
      </w:r>
      <w:r>
        <w:rPr>
          <w:rFonts w:ascii="Arial" w:hAnsi="Arial" w:hint="cs"/>
          <w:b/>
          <w:bCs/>
          <w:szCs w:val="24"/>
          <w:u w:val="single"/>
          <w:rtl/>
        </w:rPr>
        <w:t xml:space="preserve">בדיקת </w:t>
      </w:r>
      <w:r w:rsidRPr="00C10AB3">
        <w:rPr>
          <w:rFonts w:ascii="Arial" w:hAnsi="Arial" w:hint="cs"/>
          <w:b/>
          <w:bCs/>
          <w:szCs w:val="24"/>
          <w:u w:val="single"/>
          <w:rtl/>
        </w:rPr>
        <w:t>עמידה בתנאי סף</w:t>
      </w:r>
    </w:p>
    <w:p w14:paraId="7C4B81AB" w14:textId="77777777" w:rsidR="00D34833" w:rsidRPr="00C10AB3" w:rsidRDefault="00D34833" w:rsidP="00D34833">
      <w:pPr>
        <w:spacing w:line="360" w:lineRule="auto"/>
        <w:jc w:val="both"/>
        <w:rPr>
          <w:rFonts w:ascii="Arial" w:hAnsi="Arial"/>
          <w:b/>
          <w:bCs/>
          <w:szCs w:val="24"/>
          <w:u w:val="single"/>
          <w:rtl/>
        </w:rPr>
      </w:pPr>
      <w:r w:rsidRPr="00C10AB3">
        <w:rPr>
          <w:rFonts w:ascii="Arial" w:hAnsi="Arial" w:hint="cs"/>
          <w:szCs w:val="24"/>
          <w:rtl/>
        </w:rPr>
        <w:t xml:space="preserve">בשלב זה </w:t>
      </w:r>
      <w:r w:rsidRPr="00C10AB3">
        <w:rPr>
          <w:rFonts w:ascii="Arial" w:hAnsi="Arial"/>
          <w:szCs w:val="24"/>
          <w:rtl/>
        </w:rPr>
        <w:t xml:space="preserve">ייבדקו כל ההצעות אשר </w:t>
      </w:r>
      <w:r w:rsidRPr="00C10AB3">
        <w:rPr>
          <w:rFonts w:ascii="Arial" w:hAnsi="Arial" w:hint="cs"/>
          <w:szCs w:val="24"/>
          <w:rtl/>
        </w:rPr>
        <w:t>ת</w:t>
      </w:r>
      <w:r w:rsidRPr="00C10AB3">
        <w:rPr>
          <w:rFonts w:ascii="Arial" w:hAnsi="Arial"/>
          <w:szCs w:val="24"/>
          <w:rtl/>
        </w:rPr>
        <w:t xml:space="preserve">תקבלנה עד למועד האחרון להגשת ההצעות, ביחס לעמידתן בתנאי הסף. רק </w:t>
      </w:r>
      <w:r w:rsidRPr="00C10AB3">
        <w:rPr>
          <w:rFonts w:ascii="Arial" w:hAnsi="Arial" w:hint="cs"/>
          <w:szCs w:val="24"/>
          <w:rtl/>
        </w:rPr>
        <w:t>הצעה</w:t>
      </w:r>
      <w:r w:rsidRPr="00C10AB3">
        <w:rPr>
          <w:rFonts w:ascii="Arial" w:hAnsi="Arial"/>
          <w:szCs w:val="24"/>
          <w:rtl/>
        </w:rPr>
        <w:t xml:space="preserve"> אשר עמדה בתנאי הסף הנדרשים </w:t>
      </w:r>
      <w:r w:rsidRPr="00C10AB3">
        <w:rPr>
          <w:rFonts w:ascii="Arial" w:hAnsi="Arial" w:hint="cs"/>
          <w:szCs w:val="24"/>
          <w:rtl/>
        </w:rPr>
        <w:t xml:space="preserve">כאמור לעיל </w:t>
      </w:r>
      <w:r w:rsidRPr="00C10AB3">
        <w:rPr>
          <w:rFonts w:ascii="Arial" w:hAnsi="Arial"/>
          <w:szCs w:val="24"/>
          <w:rtl/>
        </w:rPr>
        <w:t xml:space="preserve">תעבור </w:t>
      </w:r>
      <w:r w:rsidRPr="00C10AB3">
        <w:rPr>
          <w:rFonts w:ascii="Arial" w:hAnsi="Arial" w:hint="cs"/>
          <w:szCs w:val="24"/>
          <w:rtl/>
        </w:rPr>
        <w:t xml:space="preserve">לשלב </w:t>
      </w:r>
      <w:r w:rsidRPr="00C10AB3">
        <w:rPr>
          <w:rFonts w:ascii="Arial" w:hAnsi="Arial"/>
          <w:szCs w:val="24"/>
          <w:rtl/>
        </w:rPr>
        <w:t>הבא</w:t>
      </w:r>
      <w:r w:rsidRPr="00C10AB3">
        <w:rPr>
          <w:rFonts w:ascii="Arial" w:hAnsi="Arial" w:hint="cs"/>
          <w:szCs w:val="24"/>
          <w:rtl/>
        </w:rPr>
        <w:t xml:space="preserve"> של בדיקת איכות ההצעה.</w:t>
      </w:r>
    </w:p>
    <w:p w14:paraId="77BA724F" w14:textId="77777777" w:rsidR="00D34833" w:rsidRDefault="00D34833" w:rsidP="00D34833">
      <w:pPr>
        <w:numPr>
          <w:ilvl w:val="1"/>
          <w:numId w:val="80"/>
        </w:numPr>
        <w:tabs>
          <w:tab w:val="clear" w:pos="1440"/>
          <w:tab w:val="num" w:pos="318"/>
        </w:tabs>
        <w:spacing w:line="360" w:lineRule="auto"/>
        <w:ind w:hanging="1302"/>
        <w:jc w:val="both"/>
        <w:rPr>
          <w:rFonts w:ascii="Arial" w:hAnsi="Arial"/>
          <w:b/>
          <w:bCs/>
          <w:szCs w:val="24"/>
          <w:u w:val="single"/>
          <w:rtl/>
        </w:rPr>
      </w:pPr>
      <w:r w:rsidRPr="00C10AB3">
        <w:rPr>
          <w:rFonts w:ascii="Arial" w:hAnsi="Arial"/>
          <w:b/>
          <w:bCs/>
          <w:szCs w:val="24"/>
          <w:u w:val="single"/>
          <w:rtl/>
        </w:rPr>
        <w:t xml:space="preserve">שלב </w:t>
      </w:r>
      <w:r w:rsidRPr="00C10AB3">
        <w:rPr>
          <w:rFonts w:ascii="Arial" w:hAnsi="Arial" w:hint="cs"/>
          <w:b/>
          <w:bCs/>
          <w:szCs w:val="24"/>
          <w:u w:val="single"/>
          <w:rtl/>
        </w:rPr>
        <w:t xml:space="preserve">שני - בדיקת איכות ההצעה </w:t>
      </w:r>
      <w:r w:rsidRPr="00DF507D">
        <w:rPr>
          <w:rFonts w:ascii="Arial" w:hAnsi="Arial" w:hint="cs"/>
          <w:b/>
          <w:bCs/>
          <w:szCs w:val="24"/>
          <w:highlight w:val="yellow"/>
          <w:u w:val="single"/>
          <w:rtl/>
        </w:rPr>
        <w:t>(</w:t>
      </w:r>
      <w:r>
        <w:rPr>
          <w:rFonts w:ascii="Arial" w:hAnsi="Arial" w:hint="cs"/>
          <w:b/>
          <w:bCs/>
          <w:szCs w:val="24"/>
          <w:highlight w:val="yellow"/>
          <w:u w:val="single"/>
          <w:rtl/>
        </w:rPr>
        <w:t>8</w:t>
      </w:r>
      <w:r w:rsidRPr="00DF507D">
        <w:rPr>
          <w:rFonts w:ascii="Arial" w:hAnsi="Arial" w:hint="cs"/>
          <w:b/>
          <w:bCs/>
          <w:szCs w:val="24"/>
          <w:highlight w:val="yellow"/>
          <w:u w:val="single"/>
          <w:rtl/>
        </w:rPr>
        <w:t>0% מהציון הסופי)</w:t>
      </w:r>
      <w:r w:rsidRPr="00C10AB3">
        <w:rPr>
          <w:rFonts w:ascii="Arial" w:hAnsi="Arial" w:hint="cs"/>
          <w:b/>
          <w:bCs/>
          <w:szCs w:val="24"/>
          <w:u w:val="single"/>
          <w:rtl/>
        </w:rPr>
        <w:t xml:space="preserve"> </w:t>
      </w:r>
    </w:p>
    <w:p w14:paraId="46C02960" w14:textId="77777777" w:rsidR="00D34833" w:rsidRDefault="00D34833" w:rsidP="00D34833">
      <w:pPr>
        <w:spacing w:line="360" w:lineRule="auto"/>
        <w:jc w:val="both"/>
        <w:rPr>
          <w:rFonts w:ascii="Arial" w:hAnsi="Arial"/>
          <w:szCs w:val="24"/>
          <w:rtl/>
        </w:rPr>
      </w:pPr>
      <w:r w:rsidRPr="00C10AB3">
        <w:rPr>
          <w:rFonts w:ascii="Arial" w:hAnsi="Arial" w:hint="cs"/>
          <w:szCs w:val="24"/>
          <w:rtl/>
        </w:rPr>
        <w:t>בשלב זה תיבדקנה ההצעות בהתאם לטיב ההצעה, הערכת כישורי הצוות המוצע על ידי המציע, ניסיון ומיומנות, בהת</w:t>
      </w:r>
      <w:r>
        <w:rPr>
          <w:rFonts w:ascii="Arial" w:hAnsi="Arial" w:hint="cs"/>
          <w:szCs w:val="24"/>
          <w:rtl/>
        </w:rPr>
        <w:t>אם למשקלות המפורטות בטבלה הבאה:</w:t>
      </w:r>
    </w:p>
    <w:tbl>
      <w:tblPr>
        <w:bidiVisual/>
        <w:tblW w:w="92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5"/>
        <w:gridCol w:w="1081"/>
        <w:gridCol w:w="4495"/>
        <w:gridCol w:w="2019"/>
      </w:tblGrid>
      <w:tr w:rsidR="00D34833" w:rsidRPr="006E7B36" w14:paraId="0A39557B" w14:textId="77777777" w:rsidTr="000571F0">
        <w:tc>
          <w:tcPr>
            <w:tcW w:w="1685" w:type="dxa"/>
            <w:tcBorders>
              <w:top w:val="single" w:sz="18" w:space="0" w:color="auto"/>
              <w:left w:val="single" w:sz="18" w:space="0" w:color="auto"/>
              <w:bottom w:val="single" w:sz="18" w:space="0" w:color="auto"/>
            </w:tcBorders>
            <w:shd w:val="clear" w:color="auto" w:fill="auto"/>
            <w:vAlign w:val="center"/>
          </w:tcPr>
          <w:p w14:paraId="55001846"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r w:rsidRPr="006E7B36">
              <w:rPr>
                <w:rFonts w:cs="David" w:hint="cs"/>
                <w:sz w:val="28"/>
                <w:szCs w:val="28"/>
                <w:rtl/>
              </w:rPr>
              <w:t>תיאור המשקלות</w:t>
            </w:r>
          </w:p>
        </w:tc>
        <w:tc>
          <w:tcPr>
            <w:tcW w:w="1081" w:type="dxa"/>
            <w:tcBorders>
              <w:top w:val="single" w:sz="18" w:space="0" w:color="auto"/>
              <w:bottom w:val="single" w:sz="18" w:space="0" w:color="auto"/>
            </w:tcBorders>
            <w:shd w:val="clear" w:color="auto" w:fill="auto"/>
            <w:vAlign w:val="center"/>
          </w:tcPr>
          <w:p w14:paraId="7FB00B72"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r w:rsidRPr="006E7B36">
              <w:rPr>
                <w:rFonts w:cs="David" w:hint="cs"/>
                <w:sz w:val="28"/>
                <w:szCs w:val="28"/>
                <w:rtl/>
              </w:rPr>
              <w:t>משקל</w:t>
            </w:r>
          </w:p>
        </w:tc>
        <w:tc>
          <w:tcPr>
            <w:tcW w:w="4495" w:type="dxa"/>
            <w:tcBorders>
              <w:top w:val="single" w:sz="18" w:space="0" w:color="auto"/>
              <w:bottom w:val="single" w:sz="18" w:space="0" w:color="auto"/>
            </w:tcBorders>
            <w:shd w:val="clear" w:color="auto" w:fill="auto"/>
            <w:vAlign w:val="center"/>
          </w:tcPr>
          <w:p w14:paraId="1FB40256"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r w:rsidRPr="006E7B36">
              <w:rPr>
                <w:rFonts w:cs="David" w:hint="cs"/>
                <w:sz w:val="28"/>
                <w:szCs w:val="28"/>
                <w:rtl/>
              </w:rPr>
              <w:t>תת משקלות</w:t>
            </w:r>
          </w:p>
        </w:tc>
        <w:tc>
          <w:tcPr>
            <w:tcW w:w="2019" w:type="dxa"/>
            <w:tcBorders>
              <w:top w:val="single" w:sz="18" w:space="0" w:color="auto"/>
              <w:bottom w:val="single" w:sz="18" w:space="0" w:color="auto"/>
              <w:right w:val="single" w:sz="18" w:space="0" w:color="auto"/>
            </w:tcBorders>
            <w:shd w:val="clear" w:color="auto" w:fill="auto"/>
            <w:vAlign w:val="center"/>
          </w:tcPr>
          <w:p w14:paraId="57CA62B3"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r w:rsidRPr="006E7B36">
              <w:rPr>
                <w:rFonts w:cs="David" w:hint="cs"/>
                <w:sz w:val="28"/>
                <w:szCs w:val="28"/>
                <w:rtl/>
              </w:rPr>
              <w:t>ניקוד תתי המשקלות</w:t>
            </w:r>
          </w:p>
        </w:tc>
      </w:tr>
      <w:tr w:rsidR="00D34833" w:rsidRPr="006E7B36" w14:paraId="1CC4257A" w14:textId="77777777" w:rsidTr="000571F0">
        <w:tc>
          <w:tcPr>
            <w:tcW w:w="9280" w:type="dxa"/>
            <w:gridSpan w:val="4"/>
            <w:tcBorders>
              <w:top w:val="single" w:sz="18" w:space="0" w:color="auto"/>
              <w:left w:val="single" w:sz="18" w:space="0" w:color="auto"/>
              <w:bottom w:val="single" w:sz="18" w:space="0" w:color="auto"/>
              <w:right w:val="single" w:sz="18" w:space="0" w:color="auto"/>
            </w:tcBorders>
            <w:shd w:val="clear" w:color="auto" w:fill="auto"/>
            <w:vAlign w:val="center"/>
          </w:tcPr>
          <w:p w14:paraId="54910B1A"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p>
          <w:p w14:paraId="5B63BFDB"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r w:rsidRPr="006E7B36">
              <w:rPr>
                <w:rFonts w:cs="David" w:hint="cs"/>
                <w:sz w:val="28"/>
                <w:szCs w:val="28"/>
                <w:rtl/>
              </w:rPr>
              <w:t>איכות המציע וניסיונו</w:t>
            </w:r>
          </w:p>
        </w:tc>
      </w:tr>
      <w:tr w:rsidR="00D34833" w:rsidRPr="006E7B36" w14:paraId="43CCB09E" w14:textId="77777777" w:rsidTr="000571F0">
        <w:tc>
          <w:tcPr>
            <w:tcW w:w="1685" w:type="dxa"/>
            <w:vMerge w:val="restart"/>
            <w:tcBorders>
              <w:top w:val="single" w:sz="18" w:space="0" w:color="auto"/>
              <w:left w:val="single" w:sz="18" w:space="0" w:color="auto"/>
              <w:right w:val="single" w:sz="2" w:space="0" w:color="auto"/>
            </w:tcBorders>
            <w:shd w:val="clear" w:color="auto" w:fill="auto"/>
            <w:vAlign w:val="center"/>
          </w:tcPr>
          <w:p w14:paraId="2BDE88E5" w14:textId="77777777" w:rsidR="00D34833" w:rsidRPr="006E7B36" w:rsidRDefault="00D34833" w:rsidP="000571F0">
            <w:pPr>
              <w:pStyle w:val="afff5"/>
              <w:overflowPunct w:val="0"/>
              <w:autoSpaceDE w:val="0"/>
              <w:autoSpaceDN w:val="0"/>
              <w:adjustRightInd w:val="0"/>
              <w:textAlignment w:val="baseline"/>
              <w:rPr>
                <w:rFonts w:cs="David"/>
                <w:rtl/>
              </w:rPr>
            </w:pPr>
            <w:r>
              <w:rPr>
                <w:rFonts w:cs="David" w:hint="cs"/>
                <w:sz w:val="28"/>
                <w:szCs w:val="28"/>
                <w:rtl/>
              </w:rPr>
              <w:t xml:space="preserve">הערכת </w:t>
            </w:r>
            <w:r w:rsidRPr="006E7B36">
              <w:rPr>
                <w:rFonts w:cs="David" w:hint="cs"/>
                <w:sz w:val="28"/>
                <w:szCs w:val="28"/>
                <w:rtl/>
              </w:rPr>
              <w:t>המציע</w:t>
            </w:r>
          </w:p>
        </w:tc>
        <w:tc>
          <w:tcPr>
            <w:tcW w:w="1081" w:type="dxa"/>
            <w:vMerge w:val="restart"/>
            <w:tcBorders>
              <w:top w:val="single" w:sz="18" w:space="0" w:color="auto"/>
              <w:left w:val="single" w:sz="2" w:space="0" w:color="auto"/>
            </w:tcBorders>
            <w:shd w:val="clear" w:color="auto" w:fill="auto"/>
            <w:vAlign w:val="center"/>
          </w:tcPr>
          <w:p w14:paraId="13368F49"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r>
              <w:rPr>
                <w:rFonts w:cs="David" w:hint="cs"/>
                <w:sz w:val="28"/>
                <w:szCs w:val="28"/>
                <w:rtl/>
              </w:rPr>
              <w:t>15</w:t>
            </w:r>
            <w:r w:rsidRPr="006E7B36">
              <w:rPr>
                <w:rFonts w:cs="David" w:hint="cs"/>
                <w:sz w:val="28"/>
                <w:szCs w:val="28"/>
                <w:rtl/>
              </w:rPr>
              <w:t>%</w:t>
            </w:r>
          </w:p>
        </w:tc>
        <w:tc>
          <w:tcPr>
            <w:tcW w:w="4495" w:type="dxa"/>
            <w:tcBorders>
              <w:top w:val="single" w:sz="18" w:space="0" w:color="auto"/>
            </w:tcBorders>
            <w:shd w:val="clear" w:color="auto" w:fill="auto"/>
          </w:tcPr>
          <w:p w14:paraId="2F23B20C" w14:textId="77777777" w:rsidR="00D34833" w:rsidRPr="006E7B36" w:rsidRDefault="00D34833" w:rsidP="000571F0">
            <w:pPr>
              <w:overflowPunct w:val="0"/>
              <w:autoSpaceDE w:val="0"/>
              <w:autoSpaceDN w:val="0"/>
              <w:adjustRightInd w:val="0"/>
              <w:jc w:val="both"/>
              <w:textAlignment w:val="baseline"/>
              <w:rPr>
                <w:szCs w:val="24"/>
              </w:rPr>
            </w:pPr>
            <w:r w:rsidRPr="006E7B36">
              <w:rPr>
                <w:rFonts w:hint="cs"/>
                <w:szCs w:val="24"/>
                <w:rtl/>
              </w:rPr>
              <w:t>הערכה כללית: שלמות ההצעה, אופן ההגשה, וכד'.</w:t>
            </w:r>
          </w:p>
        </w:tc>
        <w:tc>
          <w:tcPr>
            <w:tcW w:w="2019" w:type="dxa"/>
            <w:tcBorders>
              <w:top w:val="single" w:sz="18" w:space="0" w:color="auto"/>
              <w:right w:val="single" w:sz="18" w:space="0" w:color="auto"/>
            </w:tcBorders>
            <w:shd w:val="clear" w:color="auto" w:fill="auto"/>
            <w:vAlign w:val="center"/>
          </w:tcPr>
          <w:p w14:paraId="077237A0" w14:textId="77777777" w:rsidR="00D34833" w:rsidRPr="006E7B36" w:rsidRDefault="00D34833" w:rsidP="000571F0">
            <w:pPr>
              <w:pStyle w:val="afff5"/>
              <w:overflowPunct w:val="0"/>
              <w:autoSpaceDE w:val="0"/>
              <w:autoSpaceDN w:val="0"/>
              <w:adjustRightInd w:val="0"/>
              <w:textAlignment w:val="baseline"/>
              <w:rPr>
                <w:rFonts w:cs="David"/>
                <w:b w:val="0"/>
                <w:bCs w:val="0"/>
                <w:rtl/>
              </w:rPr>
            </w:pPr>
            <w:r>
              <w:rPr>
                <w:rFonts w:cs="David" w:hint="cs"/>
                <w:b w:val="0"/>
                <w:bCs w:val="0"/>
                <w:rtl/>
              </w:rPr>
              <w:t>2</w:t>
            </w:r>
            <w:r w:rsidRPr="006E7B36">
              <w:rPr>
                <w:rFonts w:cs="David" w:hint="cs"/>
                <w:b w:val="0"/>
                <w:bCs w:val="0"/>
                <w:rtl/>
              </w:rPr>
              <w:t>%</w:t>
            </w:r>
          </w:p>
        </w:tc>
      </w:tr>
      <w:tr w:rsidR="00D34833" w:rsidRPr="006E7B36" w14:paraId="630F1A90" w14:textId="77777777" w:rsidTr="000571F0">
        <w:tc>
          <w:tcPr>
            <w:tcW w:w="1685" w:type="dxa"/>
            <w:vMerge/>
            <w:tcBorders>
              <w:left w:val="single" w:sz="18" w:space="0" w:color="auto"/>
              <w:right w:val="single" w:sz="2" w:space="0" w:color="auto"/>
            </w:tcBorders>
            <w:shd w:val="clear" w:color="auto" w:fill="auto"/>
            <w:vAlign w:val="center"/>
          </w:tcPr>
          <w:p w14:paraId="1EA07FC8" w14:textId="77777777" w:rsidR="00D34833" w:rsidRPr="006E7B36" w:rsidRDefault="00D34833" w:rsidP="000571F0">
            <w:pPr>
              <w:pStyle w:val="afff5"/>
              <w:overflowPunct w:val="0"/>
              <w:autoSpaceDE w:val="0"/>
              <w:autoSpaceDN w:val="0"/>
              <w:adjustRightInd w:val="0"/>
              <w:textAlignment w:val="baseline"/>
              <w:rPr>
                <w:rFonts w:cs="David"/>
                <w:b w:val="0"/>
                <w:bCs w:val="0"/>
                <w:rtl/>
              </w:rPr>
            </w:pPr>
          </w:p>
        </w:tc>
        <w:tc>
          <w:tcPr>
            <w:tcW w:w="1081" w:type="dxa"/>
            <w:vMerge/>
            <w:tcBorders>
              <w:left w:val="single" w:sz="2" w:space="0" w:color="auto"/>
            </w:tcBorders>
            <w:shd w:val="clear" w:color="auto" w:fill="auto"/>
            <w:vAlign w:val="center"/>
          </w:tcPr>
          <w:p w14:paraId="0E52E218" w14:textId="77777777" w:rsidR="00D34833" w:rsidRPr="006E7B36" w:rsidRDefault="00D34833" w:rsidP="000571F0">
            <w:pPr>
              <w:pStyle w:val="afff5"/>
              <w:overflowPunct w:val="0"/>
              <w:autoSpaceDE w:val="0"/>
              <w:autoSpaceDN w:val="0"/>
              <w:adjustRightInd w:val="0"/>
              <w:textAlignment w:val="baseline"/>
              <w:rPr>
                <w:rFonts w:cs="David"/>
                <w:rtl/>
              </w:rPr>
            </w:pPr>
          </w:p>
        </w:tc>
        <w:tc>
          <w:tcPr>
            <w:tcW w:w="4495" w:type="dxa"/>
            <w:shd w:val="clear" w:color="auto" w:fill="auto"/>
          </w:tcPr>
          <w:p w14:paraId="1CB85C4E" w14:textId="77777777" w:rsidR="00D34833" w:rsidRPr="006E7B36" w:rsidRDefault="00D34833" w:rsidP="000571F0">
            <w:pPr>
              <w:overflowPunct w:val="0"/>
              <w:autoSpaceDE w:val="0"/>
              <w:autoSpaceDN w:val="0"/>
              <w:adjustRightInd w:val="0"/>
              <w:jc w:val="both"/>
              <w:textAlignment w:val="baseline"/>
              <w:rPr>
                <w:szCs w:val="24"/>
              </w:rPr>
            </w:pPr>
            <w:r w:rsidRPr="006E7B36">
              <w:rPr>
                <w:rFonts w:hint="cs"/>
                <w:szCs w:val="24"/>
                <w:rtl/>
              </w:rPr>
              <w:t>הערכה כללית של החברה וניסיונה: היקף פרויקטים שבוצעו; ניסיון עבודה של החברה וצוות היועצים;</w:t>
            </w:r>
            <w:r>
              <w:rPr>
                <w:rtl/>
              </w:rPr>
              <w:t xml:space="preserve"> </w:t>
            </w:r>
            <w:r w:rsidRPr="00AE59A8">
              <w:rPr>
                <w:szCs w:val="24"/>
                <w:rtl/>
              </w:rPr>
              <w:t>המבנה הארגוני ושיטות הניהול המוצעות לביצוע השירותים;</w:t>
            </w:r>
            <w:r w:rsidRPr="006E7B36">
              <w:rPr>
                <w:rFonts w:hint="cs"/>
                <w:szCs w:val="24"/>
                <w:rtl/>
              </w:rPr>
              <w:t xml:space="preserve"> ניסיון מוכח בקידום תשתיות קוויות ומתקני תשתית ברמה מפורטת; מספר שנות הפעילות מול מוסדות התכנון; ניסיון מוכח בקידום תכניות מתאר ארציות של תשתיות אנרגיה: גז טבעי בלחץ גבוה, תחנות כוח, אנרגיה מתחדשת, דלק וגפ"מ</w:t>
            </w:r>
            <w:r>
              <w:rPr>
                <w:rFonts w:hint="cs"/>
                <w:szCs w:val="24"/>
                <w:rtl/>
              </w:rPr>
              <w:t>, כרייה וחציבה</w:t>
            </w:r>
            <w:r w:rsidRPr="006E7B36">
              <w:rPr>
                <w:rFonts w:hint="cs"/>
                <w:szCs w:val="24"/>
                <w:rtl/>
              </w:rPr>
              <w:t>; מספר התוכניות, גודלן ואיכותן שהוגשו ו/או אושרו בו</w:t>
            </w:r>
            <w:r>
              <w:rPr>
                <w:rFonts w:hint="cs"/>
                <w:szCs w:val="24"/>
                <w:rtl/>
              </w:rPr>
              <w:t>ו</w:t>
            </w:r>
            <w:r w:rsidRPr="006E7B36">
              <w:rPr>
                <w:rFonts w:hint="cs"/>
                <w:szCs w:val="24"/>
                <w:rtl/>
              </w:rPr>
              <w:t>עדות התכנון</w:t>
            </w:r>
          </w:p>
        </w:tc>
        <w:tc>
          <w:tcPr>
            <w:tcW w:w="2019" w:type="dxa"/>
            <w:tcBorders>
              <w:right w:val="single" w:sz="18" w:space="0" w:color="auto"/>
            </w:tcBorders>
            <w:shd w:val="clear" w:color="auto" w:fill="auto"/>
            <w:vAlign w:val="center"/>
          </w:tcPr>
          <w:p w14:paraId="67B9EEE8" w14:textId="77777777" w:rsidR="00D34833" w:rsidRPr="006E7B36" w:rsidRDefault="00D34833" w:rsidP="000571F0">
            <w:pPr>
              <w:pStyle w:val="afff5"/>
              <w:overflowPunct w:val="0"/>
              <w:autoSpaceDE w:val="0"/>
              <w:autoSpaceDN w:val="0"/>
              <w:adjustRightInd w:val="0"/>
              <w:textAlignment w:val="baseline"/>
              <w:rPr>
                <w:rFonts w:cs="David"/>
                <w:b w:val="0"/>
                <w:bCs w:val="0"/>
                <w:rtl/>
              </w:rPr>
            </w:pPr>
            <w:r>
              <w:rPr>
                <w:rFonts w:cs="David" w:hint="cs"/>
                <w:b w:val="0"/>
                <w:bCs w:val="0"/>
                <w:rtl/>
              </w:rPr>
              <w:t>13</w:t>
            </w:r>
            <w:r w:rsidRPr="006E7B36">
              <w:rPr>
                <w:rFonts w:cs="David" w:hint="cs"/>
                <w:b w:val="0"/>
                <w:bCs w:val="0"/>
                <w:rtl/>
              </w:rPr>
              <w:t>%</w:t>
            </w:r>
          </w:p>
        </w:tc>
      </w:tr>
      <w:tr w:rsidR="00D34833" w:rsidRPr="006E7B36" w14:paraId="3260C9A5" w14:textId="77777777" w:rsidTr="000571F0">
        <w:tc>
          <w:tcPr>
            <w:tcW w:w="9280" w:type="dxa"/>
            <w:gridSpan w:val="4"/>
            <w:tcBorders>
              <w:top w:val="single" w:sz="18" w:space="0" w:color="auto"/>
              <w:left w:val="single" w:sz="18" w:space="0" w:color="auto"/>
              <w:bottom w:val="single" w:sz="18" w:space="0" w:color="auto"/>
              <w:right w:val="single" w:sz="18" w:space="0" w:color="auto"/>
            </w:tcBorders>
            <w:shd w:val="clear" w:color="auto" w:fill="auto"/>
            <w:vAlign w:val="center"/>
          </w:tcPr>
          <w:p w14:paraId="557AEFD0"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p>
          <w:p w14:paraId="684ECECF"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r w:rsidRPr="006E7B36">
              <w:rPr>
                <w:rFonts w:cs="David" w:hint="cs"/>
                <w:sz w:val="28"/>
                <w:szCs w:val="28"/>
                <w:rtl/>
              </w:rPr>
              <w:t>איכות אנשי הצוות</w:t>
            </w:r>
          </w:p>
        </w:tc>
      </w:tr>
      <w:tr w:rsidR="00D34833" w:rsidRPr="006E7B36" w14:paraId="627CC688" w14:textId="77777777" w:rsidTr="000571F0">
        <w:tc>
          <w:tcPr>
            <w:tcW w:w="1685" w:type="dxa"/>
            <w:vMerge w:val="restart"/>
            <w:tcBorders>
              <w:top w:val="single" w:sz="18" w:space="0" w:color="auto"/>
              <w:left w:val="single" w:sz="18" w:space="0" w:color="auto"/>
            </w:tcBorders>
            <w:shd w:val="clear" w:color="auto" w:fill="auto"/>
            <w:vAlign w:val="center"/>
          </w:tcPr>
          <w:p w14:paraId="46248EBD"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r w:rsidRPr="006E7B36">
              <w:rPr>
                <w:rFonts w:cs="David" w:hint="cs"/>
                <w:sz w:val="28"/>
                <w:szCs w:val="28"/>
                <w:rtl/>
              </w:rPr>
              <w:t>ראש צוות</w:t>
            </w:r>
          </w:p>
        </w:tc>
        <w:tc>
          <w:tcPr>
            <w:tcW w:w="1081" w:type="dxa"/>
            <w:vMerge w:val="restart"/>
            <w:tcBorders>
              <w:top w:val="single" w:sz="18" w:space="0" w:color="auto"/>
            </w:tcBorders>
            <w:shd w:val="clear" w:color="auto" w:fill="auto"/>
            <w:vAlign w:val="center"/>
          </w:tcPr>
          <w:p w14:paraId="0384D3A9"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r w:rsidRPr="006E7B36">
              <w:rPr>
                <w:rFonts w:cs="David" w:hint="cs"/>
                <w:sz w:val="28"/>
                <w:szCs w:val="28"/>
                <w:rtl/>
              </w:rPr>
              <w:t>15%</w:t>
            </w:r>
          </w:p>
        </w:tc>
        <w:tc>
          <w:tcPr>
            <w:tcW w:w="4495" w:type="dxa"/>
            <w:tcBorders>
              <w:top w:val="single" w:sz="18" w:space="0" w:color="auto"/>
            </w:tcBorders>
            <w:shd w:val="clear" w:color="auto" w:fill="auto"/>
          </w:tcPr>
          <w:p w14:paraId="19B8BC8F" w14:textId="77777777" w:rsidR="00D34833" w:rsidRPr="006E7B36" w:rsidRDefault="00D34833" w:rsidP="000571F0">
            <w:pPr>
              <w:overflowPunct w:val="0"/>
              <w:autoSpaceDE w:val="0"/>
              <w:autoSpaceDN w:val="0"/>
              <w:adjustRightInd w:val="0"/>
              <w:jc w:val="both"/>
              <w:textAlignment w:val="baseline"/>
              <w:rPr>
                <w:szCs w:val="24"/>
              </w:rPr>
            </w:pPr>
            <w:r w:rsidRPr="006E7B36">
              <w:rPr>
                <w:rFonts w:hint="cs"/>
                <w:szCs w:val="24"/>
                <w:rtl/>
              </w:rPr>
              <w:t>השכלה רלוונטית</w:t>
            </w:r>
            <w:r>
              <w:rPr>
                <w:rFonts w:hint="cs"/>
                <w:szCs w:val="24"/>
                <w:rtl/>
              </w:rPr>
              <w:t xml:space="preserve"> מעבר לנדרש בתנאי הסף</w:t>
            </w:r>
          </w:p>
        </w:tc>
        <w:tc>
          <w:tcPr>
            <w:tcW w:w="2019" w:type="dxa"/>
            <w:tcBorders>
              <w:top w:val="single" w:sz="18" w:space="0" w:color="auto"/>
              <w:right w:val="single" w:sz="18" w:space="0" w:color="auto"/>
            </w:tcBorders>
            <w:shd w:val="clear" w:color="auto" w:fill="auto"/>
            <w:vAlign w:val="center"/>
          </w:tcPr>
          <w:p w14:paraId="5F267C56" w14:textId="77777777" w:rsidR="00D34833" w:rsidRPr="006E7B36" w:rsidRDefault="00D34833" w:rsidP="000571F0">
            <w:pPr>
              <w:pStyle w:val="afff5"/>
              <w:overflowPunct w:val="0"/>
              <w:autoSpaceDE w:val="0"/>
              <w:autoSpaceDN w:val="0"/>
              <w:adjustRightInd w:val="0"/>
              <w:textAlignment w:val="baseline"/>
              <w:rPr>
                <w:rFonts w:cs="David"/>
                <w:b w:val="0"/>
                <w:bCs w:val="0"/>
                <w:rtl/>
              </w:rPr>
            </w:pPr>
            <w:r w:rsidRPr="006E7B36">
              <w:rPr>
                <w:rFonts w:cs="David" w:hint="cs"/>
                <w:b w:val="0"/>
                <w:bCs w:val="0"/>
                <w:rtl/>
              </w:rPr>
              <w:t>2%</w:t>
            </w:r>
          </w:p>
        </w:tc>
      </w:tr>
      <w:tr w:rsidR="00D34833" w:rsidRPr="006E7B36" w14:paraId="123EA6A1" w14:textId="77777777" w:rsidTr="000571F0">
        <w:tc>
          <w:tcPr>
            <w:tcW w:w="1685" w:type="dxa"/>
            <w:vMerge/>
            <w:tcBorders>
              <w:left w:val="single" w:sz="18" w:space="0" w:color="auto"/>
            </w:tcBorders>
            <w:shd w:val="clear" w:color="auto" w:fill="auto"/>
            <w:vAlign w:val="center"/>
          </w:tcPr>
          <w:p w14:paraId="67D940B2"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p>
        </w:tc>
        <w:tc>
          <w:tcPr>
            <w:tcW w:w="1081" w:type="dxa"/>
            <w:vMerge/>
            <w:shd w:val="clear" w:color="auto" w:fill="auto"/>
            <w:vAlign w:val="center"/>
          </w:tcPr>
          <w:p w14:paraId="1493DF15"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p>
        </w:tc>
        <w:tc>
          <w:tcPr>
            <w:tcW w:w="4495" w:type="dxa"/>
            <w:shd w:val="clear" w:color="auto" w:fill="auto"/>
          </w:tcPr>
          <w:p w14:paraId="07E1EA1F" w14:textId="77777777" w:rsidR="00D34833" w:rsidRPr="006E7B36" w:rsidRDefault="00D34833" w:rsidP="000571F0">
            <w:pPr>
              <w:overflowPunct w:val="0"/>
              <w:autoSpaceDE w:val="0"/>
              <w:autoSpaceDN w:val="0"/>
              <w:adjustRightInd w:val="0"/>
              <w:jc w:val="both"/>
              <w:textAlignment w:val="baseline"/>
              <w:rPr>
                <w:szCs w:val="24"/>
              </w:rPr>
            </w:pPr>
            <w:r w:rsidRPr="006E7B36">
              <w:rPr>
                <w:rFonts w:hint="cs"/>
                <w:szCs w:val="24"/>
                <w:rtl/>
              </w:rPr>
              <w:t xml:space="preserve">ותק וניסיון תכנוני: היקף פרויקטים, מספר פרויקטים ומגוון </w:t>
            </w:r>
            <w:r>
              <w:rPr>
                <w:rFonts w:hint="cs"/>
                <w:szCs w:val="24"/>
                <w:rtl/>
              </w:rPr>
              <w:t>ה</w:t>
            </w:r>
            <w:r w:rsidRPr="006E7B36">
              <w:rPr>
                <w:rFonts w:hint="cs"/>
                <w:szCs w:val="24"/>
                <w:rtl/>
              </w:rPr>
              <w:t>פרויקטים</w:t>
            </w:r>
            <w:r>
              <w:rPr>
                <w:rFonts w:hint="cs"/>
                <w:szCs w:val="24"/>
                <w:rtl/>
              </w:rPr>
              <w:t xml:space="preserve"> </w:t>
            </w:r>
          </w:p>
        </w:tc>
        <w:tc>
          <w:tcPr>
            <w:tcW w:w="2019" w:type="dxa"/>
            <w:tcBorders>
              <w:right w:val="single" w:sz="18" w:space="0" w:color="auto"/>
            </w:tcBorders>
            <w:shd w:val="clear" w:color="auto" w:fill="auto"/>
            <w:vAlign w:val="center"/>
          </w:tcPr>
          <w:p w14:paraId="00DF514D" w14:textId="77777777" w:rsidR="00D34833" w:rsidRPr="006E7B36" w:rsidRDefault="00D34833" w:rsidP="000571F0">
            <w:pPr>
              <w:pStyle w:val="afff5"/>
              <w:overflowPunct w:val="0"/>
              <w:autoSpaceDE w:val="0"/>
              <w:autoSpaceDN w:val="0"/>
              <w:adjustRightInd w:val="0"/>
              <w:textAlignment w:val="baseline"/>
              <w:rPr>
                <w:rFonts w:cs="David"/>
                <w:b w:val="0"/>
                <w:bCs w:val="0"/>
                <w:rtl/>
              </w:rPr>
            </w:pPr>
            <w:r>
              <w:rPr>
                <w:rFonts w:cs="David" w:hint="cs"/>
                <w:b w:val="0"/>
                <w:bCs w:val="0"/>
                <w:rtl/>
              </w:rPr>
              <w:t>5</w:t>
            </w:r>
            <w:r w:rsidRPr="006E7B36">
              <w:rPr>
                <w:rFonts w:cs="David" w:hint="cs"/>
                <w:b w:val="0"/>
                <w:bCs w:val="0"/>
                <w:rtl/>
              </w:rPr>
              <w:t>%</w:t>
            </w:r>
          </w:p>
        </w:tc>
      </w:tr>
      <w:tr w:rsidR="00D34833" w:rsidRPr="006E7B36" w14:paraId="219A684E" w14:textId="77777777" w:rsidTr="000571F0">
        <w:tc>
          <w:tcPr>
            <w:tcW w:w="1685" w:type="dxa"/>
            <w:vMerge/>
            <w:tcBorders>
              <w:left w:val="single" w:sz="18" w:space="0" w:color="auto"/>
            </w:tcBorders>
            <w:shd w:val="clear" w:color="auto" w:fill="auto"/>
            <w:vAlign w:val="center"/>
          </w:tcPr>
          <w:p w14:paraId="088B360D"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p>
        </w:tc>
        <w:tc>
          <w:tcPr>
            <w:tcW w:w="1081" w:type="dxa"/>
            <w:vMerge/>
            <w:shd w:val="clear" w:color="auto" w:fill="auto"/>
            <w:vAlign w:val="center"/>
          </w:tcPr>
          <w:p w14:paraId="5FA53B3E"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p>
        </w:tc>
        <w:tc>
          <w:tcPr>
            <w:tcW w:w="4495" w:type="dxa"/>
            <w:tcBorders>
              <w:bottom w:val="single" w:sz="4" w:space="0" w:color="auto"/>
            </w:tcBorders>
            <w:shd w:val="clear" w:color="auto" w:fill="auto"/>
          </w:tcPr>
          <w:p w14:paraId="60DEA9A7" w14:textId="77777777" w:rsidR="00D34833" w:rsidRPr="006E7B36" w:rsidRDefault="00D34833" w:rsidP="000571F0">
            <w:pPr>
              <w:overflowPunct w:val="0"/>
              <w:autoSpaceDE w:val="0"/>
              <w:autoSpaceDN w:val="0"/>
              <w:adjustRightInd w:val="0"/>
              <w:jc w:val="both"/>
              <w:textAlignment w:val="baseline"/>
              <w:rPr>
                <w:szCs w:val="24"/>
                <w:rtl/>
              </w:rPr>
            </w:pPr>
            <w:r w:rsidRPr="006E7B36">
              <w:rPr>
                <w:rFonts w:hint="cs"/>
                <w:szCs w:val="24"/>
                <w:rtl/>
              </w:rPr>
              <w:t xml:space="preserve">ניסיון תכנוני של מתקני תשתיות אנרגיה וקווי הולכה של תשתיות אנרגיה </w:t>
            </w:r>
          </w:p>
        </w:tc>
        <w:tc>
          <w:tcPr>
            <w:tcW w:w="2019" w:type="dxa"/>
            <w:tcBorders>
              <w:bottom w:val="single" w:sz="4" w:space="0" w:color="auto"/>
              <w:right w:val="single" w:sz="18" w:space="0" w:color="auto"/>
            </w:tcBorders>
            <w:shd w:val="clear" w:color="auto" w:fill="auto"/>
            <w:vAlign w:val="center"/>
          </w:tcPr>
          <w:p w14:paraId="591F5205" w14:textId="77777777" w:rsidR="00D34833" w:rsidRPr="006E7B36" w:rsidRDefault="00D34833" w:rsidP="000571F0">
            <w:pPr>
              <w:pStyle w:val="afff5"/>
              <w:overflowPunct w:val="0"/>
              <w:autoSpaceDE w:val="0"/>
              <w:autoSpaceDN w:val="0"/>
              <w:adjustRightInd w:val="0"/>
              <w:textAlignment w:val="baseline"/>
              <w:rPr>
                <w:rFonts w:cs="David"/>
                <w:b w:val="0"/>
                <w:bCs w:val="0"/>
                <w:rtl/>
              </w:rPr>
            </w:pPr>
            <w:r w:rsidRPr="006E7B36">
              <w:rPr>
                <w:rFonts w:cs="David" w:hint="cs"/>
                <w:b w:val="0"/>
                <w:bCs w:val="0"/>
                <w:rtl/>
              </w:rPr>
              <w:t>4%</w:t>
            </w:r>
          </w:p>
        </w:tc>
      </w:tr>
      <w:tr w:rsidR="00D34833" w:rsidRPr="006E7B36" w14:paraId="476DCBCF" w14:textId="77777777" w:rsidTr="000571F0">
        <w:tc>
          <w:tcPr>
            <w:tcW w:w="1685" w:type="dxa"/>
            <w:vMerge/>
            <w:tcBorders>
              <w:left w:val="single" w:sz="18" w:space="0" w:color="auto"/>
            </w:tcBorders>
            <w:shd w:val="clear" w:color="auto" w:fill="auto"/>
            <w:vAlign w:val="center"/>
          </w:tcPr>
          <w:p w14:paraId="3BA02DAF"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p>
        </w:tc>
        <w:tc>
          <w:tcPr>
            <w:tcW w:w="1081" w:type="dxa"/>
            <w:vMerge/>
            <w:shd w:val="clear" w:color="auto" w:fill="auto"/>
            <w:vAlign w:val="center"/>
          </w:tcPr>
          <w:p w14:paraId="0B057901"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p>
        </w:tc>
        <w:tc>
          <w:tcPr>
            <w:tcW w:w="4495" w:type="dxa"/>
            <w:tcBorders>
              <w:bottom w:val="single" w:sz="4" w:space="0" w:color="auto"/>
            </w:tcBorders>
            <w:shd w:val="clear" w:color="auto" w:fill="auto"/>
          </w:tcPr>
          <w:p w14:paraId="6BFFDA73" w14:textId="77777777" w:rsidR="00D34833" w:rsidRPr="006E7B36" w:rsidRDefault="00D34833" w:rsidP="000571F0">
            <w:pPr>
              <w:overflowPunct w:val="0"/>
              <w:autoSpaceDE w:val="0"/>
              <w:autoSpaceDN w:val="0"/>
              <w:adjustRightInd w:val="0"/>
              <w:jc w:val="both"/>
              <w:textAlignment w:val="baseline"/>
              <w:rPr>
                <w:szCs w:val="24"/>
                <w:rtl/>
              </w:rPr>
            </w:pPr>
            <w:r w:rsidRPr="006E7B36">
              <w:rPr>
                <w:rFonts w:hint="cs"/>
                <w:szCs w:val="24"/>
                <w:rtl/>
              </w:rPr>
              <w:t>ניסיון תכנוני בקידום תוכנית מתאר ארצית עבור משרדי ממשלה או גופים אחרים</w:t>
            </w:r>
          </w:p>
        </w:tc>
        <w:tc>
          <w:tcPr>
            <w:tcW w:w="2019" w:type="dxa"/>
            <w:tcBorders>
              <w:bottom w:val="single" w:sz="4" w:space="0" w:color="auto"/>
              <w:right w:val="single" w:sz="18" w:space="0" w:color="auto"/>
            </w:tcBorders>
            <w:shd w:val="clear" w:color="auto" w:fill="auto"/>
            <w:vAlign w:val="center"/>
          </w:tcPr>
          <w:p w14:paraId="516C6BBB" w14:textId="77777777" w:rsidR="00D34833" w:rsidRPr="006E7B36" w:rsidRDefault="00D34833" w:rsidP="000571F0">
            <w:pPr>
              <w:pStyle w:val="afff5"/>
              <w:overflowPunct w:val="0"/>
              <w:autoSpaceDE w:val="0"/>
              <w:autoSpaceDN w:val="0"/>
              <w:adjustRightInd w:val="0"/>
              <w:textAlignment w:val="baseline"/>
              <w:rPr>
                <w:rFonts w:cs="David"/>
                <w:b w:val="0"/>
                <w:bCs w:val="0"/>
                <w:rtl/>
              </w:rPr>
            </w:pPr>
            <w:r>
              <w:rPr>
                <w:rFonts w:cs="David" w:hint="cs"/>
                <w:b w:val="0"/>
                <w:bCs w:val="0"/>
                <w:rtl/>
              </w:rPr>
              <w:t>1%</w:t>
            </w:r>
          </w:p>
        </w:tc>
      </w:tr>
      <w:tr w:rsidR="00D34833" w:rsidRPr="006E7B36" w14:paraId="3C247408" w14:textId="77777777" w:rsidTr="000571F0">
        <w:tc>
          <w:tcPr>
            <w:tcW w:w="1685" w:type="dxa"/>
            <w:vMerge/>
            <w:tcBorders>
              <w:left w:val="single" w:sz="18" w:space="0" w:color="auto"/>
              <w:bottom w:val="single" w:sz="18" w:space="0" w:color="auto"/>
            </w:tcBorders>
            <w:shd w:val="clear" w:color="auto" w:fill="auto"/>
            <w:vAlign w:val="center"/>
          </w:tcPr>
          <w:p w14:paraId="5A30AD19"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p>
        </w:tc>
        <w:tc>
          <w:tcPr>
            <w:tcW w:w="1081" w:type="dxa"/>
            <w:vMerge/>
            <w:tcBorders>
              <w:bottom w:val="single" w:sz="18" w:space="0" w:color="auto"/>
            </w:tcBorders>
            <w:shd w:val="clear" w:color="auto" w:fill="auto"/>
            <w:vAlign w:val="center"/>
          </w:tcPr>
          <w:p w14:paraId="186D7D50"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p>
        </w:tc>
        <w:tc>
          <w:tcPr>
            <w:tcW w:w="4495" w:type="dxa"/>
            <w:tcBorders>
              <w:top w:val="single" w:sz="4" w:space="0" w:color="auto"/>
              <w:bottom w:val="single" w:sz="18" w:space="0" w:color="auto"/>
            </w:tcBorders>
            <w:shd w:val="clear" w:color="auto" w:fill="auto"/>
          </w:tcPr>
          <w:p w14:paraId="3B6D28C0" w14:textId="77777777" w:rsidR="00D34833" w:rsidRPr="006E7B36" w:rsidRDefault="00D34833" w:rsidP="000571F0">
            <w:pPr>
              <w:overflowPunct w:val="0"/>
              <w:autoSpaceDE w:val="0"/>
              <w:autoSpaceDN w:val="0"/>
              <w:adjustRightInd w:val="0"/>
              <w:jc w:val="both"/>
              <w:textAlignment w:val="baseline"/>
              <w:rPr>
                <w:szCs w:val="24"/>
                <w:rtl/>
              </w:rPr>
            </w:pPr>
            <w:r w:rsidRPr="006E7B36">
              <w:rPr>
                <w:rFonts w:hint="cs"/>
                <w:szCs w:val="24"/>
                <w:rtl/>
              </w:rPr>
              <w:t>ניסיון בניהול פרויקטים ותכניות במשק האנרגיה</w:t>
            </w:r>
          </w:p>
        </w:tc>
        <w:tc>
          <w:tcPr>
            <w:tcW w:w="2019" w:type="dxa"/>
            <w:tcBorders>
              <w:top w:val="single" w:sz="4" w:space="0" w:color="auto"/>
              <w:bottom w:val="single" w:sz="18" w:space="0" w:color="auto"/>
              <w:right w:val="single" w:sz="18" w:space="0" w:color="auto"/>
            </w:tcBorders>
            <w:shd w:val="clear" w:color="auto" w:fill="auto"/>
            <w:vAlign w:val="center"/>
          </w:tcPr>
          <w:p w14:paraId="65C11A8D" w14:textId="77777777" w:rsidR="00D34833" w:rsidRPr="006E7B36" w:rsidRDefault="00D34833" w:rsidP="000571F0">
            <w:pPr>
              <w:pStyle w:val="afff5"/>
              <w:overflowPunct w:val="0"/>
              <w:autoSpaceDE w:val="0"/>
              <w:autoSpaceDN w:val="0"/>
              <w:adjustRightInd w:val="0"/>
              <w:textAlignment w:val="baseline"/>
              <w:rPr>
                <w:rFonts w:cs="David"/>
                <w:b w:val="0"/>
                <w:bCs w:val="0"/>
                <w:rtl/>
              </w:rPr>
            </w:pPr>
            <w:r w:rsidRPr="006E7B36">
              <w:rPr>
                <w:rFonts w:cs="David" w:hint="cs"/>
                <w:b w:val="0"/>
                <w:bCs w:val="0"/>
                <w:rtl/>
              </w:rPr>
              <w:t>3%</w:t>
            </w:r>
          </w:p>
        </w:tc>
      </w:tr>
      <w:tr w:rsidR="00D34833" w:rsidRPr="006E7B36" w14:paraId="4932FB1E" w14:textId="77777777" w:rsidTr="000571F0">
        <w:tc>
          <w:tcPr>
            <w:tcW w:w="1685" w:type="dxa"/>
            <w:vMerge w:val="restart"/>
            <w:tcBorders>
              <w:top w:val="single" w:sz="18" w:space="0" w:color="auto"/>
              <w:left w:val="single" w:sz="18" w:space="0" w:color="auto"/>
              <w:right w:val="single" w:sz="2" w:space="0" w:color="auto"/>
            </w:tcBorders>
            <w:shd w:val="clear" w:color="auto" w:fill="auto"/>
            <w:vAlign w:val="center"/>
          </w:tcPr>
          <w:p w14:paraId="5D842475"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r w:rsidRPr="006E7B36">
              <w:rPr>
                <w:rFonts w:cs="David" w:hint="cs"/>
                <w:sz w:val="28"/>
                <w:szCs w:val="28"/>
                <w:rtl/>
              </w:rPr>
              <w:t>יועץ סביבה</w:t>
            </w:r>
          </w:p>
        </w:tc>
        <w:tc>
          <w:tcPr>
            <w:tcW w:w="1081" w:type="dxa"/>
            <w:vMerge w:val="restart"/>
            <w:tcBorders>
              <w:top w:val="single" w:sz="18" w:space="0" w:color="auto"/>
              <w:left w:val="single" w:sz="2" w:space="0" w:color="auto"/>
              <w:right w:val="single" w:sz="2" w:space="0" w:color="auto"/>
            </w:tcBorders>
            <w:shd w:val="clear" w:color="auto" w:fill="auto"/>
            <w:vAlign w:val="center"/>
          </w:tcPr>
          <w:p w14:paraId="31777645"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r w:rsidRPr="006E7B36">
              <w:rPr>
                <w:rFonts w:cs="David" w:hint="cs"/>
                <w:sz w:val="28"/>
                <w:szCs w:val="28"/>
                <w:rtl/>
              </w:rPr>
              <w:t>10%</w:t>
            </w:r>
          </w:p>
        </w:tc>
        <w:tc>
          <w:tcPr>
            <w:tcW w:w="4495" w:type="dxa"/>
            <w:tcBorders>
              <w:top w:val="single" w:sz="18" w:space="0" w:color="auto"/>
              <w:left w:val="single" w:sz="2" w:space="0" w:color="auto"/>
              <w:right w:val="single" w:sz="2" w:space="0" w:color="auto"/>
            </w:tcBorders>
            <w:shd w:val="clear" w:color="auto" w:fill="auto"/>
          </w:tcPr>
          <w:p w14:paraId="4F00FFC5" w14:textId="77777777" w:rsidR="00D34833" w:rsidRPr="006E7B36" w:rsidRDefault="00D34833" w:rsidP="000571F0">
            <w:pPr>
              <w:overflowPunct w:val="0"/>
              <w:autoSpaceDE w:val="0"/>
              <w:autoSpaceDN w:val="0"/>
              <w:adjustRightInd w:val="0"/>
              <w:jc w:val="both"/>
              <w:textAlignment w:val="baseline"/>
              <w:rPr>
                <w:szCs w:val="24"/>
              </w:rPr>
            </w:pPr>
            <w:r w:rsidRPr="006E7B36">
              <w:rPr>
                <w:rFonts w:hint="cs"/>
                <w:szCs w:val="24"/>
                <w:rtl/>
              </w:rPr>
              <w:t>השכלה רלוונטית</w:t>
            </w:r>
            <w:r>
              <w:rPr>
                <w:rFonts w:hint="cs"/>
                <w:szCs w:val="24"/>
                <w:rtl/>
              </w:rPr>
              <w:t xml:space="preserve"> </w:t>
            </w:r>
          </w:p>
        </w:tc>
        <w:tc>
          <w:tcPr>
            <w:tcW w:w="2019" w:type="dxa"/>
            <w:tcBorders>
              <w:top w:val="single" w:sz="18" w:space="0" w:color="auto"/>
              <w:left w:val="single" w:sz="2" w:space="0" w:color="auto"/>
              <w:right w:val="single" w:sz="18" w:space="0" w:color="auto"/>
            </w:tcBorders>
            <w:shd w:val="clear" w:color="auto" w:fill="auto"/>
            <w:vAlign w:val="center"/>
          </w:tcPr>
          <w:p w14:paraId="74610613" w14:textId="77777777" w:rsidR="00D34833" w:rsidRPr="002E17D3" w:rsidRDefault="00D34833" w:rsidP="000571F0">
            <w:pPr>
              <w:pStyle w:val="afff5"/>
              <w:overflowPunct w:val="0"/>
              <w:autoSpaceDE w:val="0"/>
              <w:autoSpaceDN w:val="0"/>
              <w:adjustRightInd w:val="0"/>
              <w:textAlignment w:val="baseline"/>
              <w:rPr>
                <w:rFonts w:cs="David"/>
                <w:b w:val="0"/>
                <w:bCs w:val="0"/>
                <w:rtl/>
              </w:rPr>
            </w:pPr>
            <w:r w:rsidRPr="002E17D3">
              <w:rPr>
                <w:rFonts w:cs="David" w:hint="cs"/>
                <w:b w:val="0"/>
                <w:bCs w:val="0"/>
                <w:rtl/>
              </w:rPr>
              <w:t>1%</w:t>
            </w:r>
          </w:p>
        </w:tc>
      </w:tr>
      <w:tr w:rsidR="00D34833" w:rsidRPr="006E7B36" w14:paraId="10E26358" w14:textId="77777777" w:rsidTr="000571F0">
        <w:tc>
          <w:tcPr>
            <w:tcW w:w="1685" w:type="dxa"/>
            <w:vMerge/>
            <w:tcBorders>
              <w:left w:val="single" w:sz="18" w:space="0" w:color="auto"/>
              <w:right w:val="single" w:sz="2" w:space="0" w:color="auto"/>
            </w:tcBorders>
            <w:shd w:val="clear" w:color="auto" w:fill="auto"/>
            <w:vAlign w:val="center"/>
          </w:tcPr>
          <w:p w14:paraId="43D87D3F"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p>
        </w:tc>
        <w:tc>
          <w:tcPr>
            <w:tcW w:w="1081" w:type="dxa"/>
            <w:vMerge/>
            <w:tcBorders>
              <w:left w:val="single" w:sz="2" w:space="0" w:color="auto"/>
              <w:right w:val="single" w:sz="2" w:space="0" w:color="auto"/>
            </w:tcBorders>
            <w:shd w:val="clear" w:color="auto" w:fill="auto"/>
            <w:vAlign w:val="center"/>
          </w:tcPr>
          <w:p w14:paraId="6349C170"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p>
        </w:tc>
        <w:tc>
          <w:tcPr>
            <w:tcW w:w="4495" w:type="dxa"/>
            <w:tcBorders>
              <w:left w:val="single" w:sz="2" w:space="0" w:color="auto"/>
              <w:right w:val="single" w:sz="2" w:space="0" w:color="auto"/>
            </w:tcBorders>
            <w:shd w:val="clear" w:color="auto" w:fill="auto"/>
          </w:tcPr>
          <w:p w14:paraId="1F8EC094" w14:textId="77777777" w:rsidR="00D34833" w:rsidRPr="006E7B36" w:rsidRDefault="00D34833" w:rsidP="000571F0">
            <w:pPr>
              <w:overflowPunct w:val="0"/>
              <w:autoSpaceDE w:val="0"/>
              <w:autoSpaceDN w:val="0"/>
              <w:adjustRightInd w:val="0"/>
              <w:jc w:val="both"/>
              <w:textAlignment w:val="baseline"/>
              <w:rPr>
                <w:szCs w:val="24"/>
              </w:rPr>
            </w:pPr>
            <w:r w:rsidRPr="006E7B36">
              <w:rPr>
                <w:rFonts w:hint="cs"/>
                <w:szCs w:val="24"/>
                <w:rtl/>
              </w:rPr>
              <w:t>ותק וניסיון בתחום התכנון הסביבתי: היקף פרויקטים, מספר פרויקטים ומגוון פרויקטים</w:t>
            </w:r>
            <w:r>
              <w:rPr>
                <w:rFonts w:hint="cs"/>
                <w:szCs w:val="24"/>
                <w:rtl/>
              </w:rPr>
              <w:t xml:space="preserve"> </w:t>
            </w:r>
          </w:p>
        </w:tc>
        <w:tc>
          <w:tcPr>
            <w:tcW w:w="2019" w:type="dxa"/>
            <w:tcBorders>
              <w:left w:val="single" w:sz="2" w:space="0" w:color="auto"/>
              <w:right w:val="single" w:sz="18" w:space="0" w:color="auto"/>
            </w:tcBorders>
            <w:shd w:val="clear" w:color="auto" w:fill="auto"/>
            <w:vAlign w:val="center"/>
          </w:tcPr>
          <w:p w14:paraId="427EADE8" w14:textId="77777777" w:rsidR="00D34833" w:rsidRPr="002E17D3" w:rsidRDefault="00D34833" w:rsidP="000571F0">
            <w:pPr>
              <w:pStyle w:val="afff5"/>
              <w:overflowPunct w:val="0"/>
              <w:autoSpaceDE w:val="0"/>
              <w:autoSpaceDN w:val="0"/>
              <w:adjustRightInd w:val="0"/>
              <w:textAlignment w:val="baseline"/>
              <w:rPr>
                <w:rFonts w:cs="David"/>
                <w:b w:val="0"/>
                <w:bCs w:val="0"/>
                <w:rtl/>
              </w:rPr>
            </w:pPr>
            <w:r>
              <w:rPr>
                <w:rFonts w:cs="David" w:hint="cs"/>
                <w:b w:val="0"/>
                <w:bCs w:val="0"/>
                <w:rtl/>
              </w:rPr>
              <w:t>5</w:t>
            </w:r>
            <w:r w:rsidRPr="002E17D3">
              <w:rPr>
                <w:rFonts w:cs="David" w:hint="cs"/>
                <w:b w:val="0"/>
                <w:bCs w:val="0"/>
                <w:rtl/>
              </w:rPr>
              <w:t>%</w:t>
            </w:r>
          </w:p>
        </w:tc>
      </w:tr>
      <w:tr w:rsidR="00D34833" w:rsidRPr="006E7B36" w14:paraId="7B1C0166" w14:textId="77777777" w:rsidTr="000571F0">
        <w:tc>
          <w:tcPr>
            <w:tcW w:w="1685" w:type="dxa"/>
            <w:vMerge/>
            <w:tcBorders>
              <w:left w:val="single" w:sz="18" w:space="0" w:color="auto"/>
              <w:right w:val="single" w:sz="2" w:space="0" w:color="auto"/>
            </w:tcBorders>
            <w:shd w:val="clear" w:color="auto" w:fill="auto"/>
            <w:vAlign w:val="center"/>
          </w:tcPr>
          <w:p w14:paraId="5809D413"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p>
        </w:tc>
        <w:tc>
          <w:tcPr>
            <w:tcW w:w="1081" w:type="dxa"/>
            <w:vMerge/>
            <w:tcBorders>
              <w:left w:val="single" w:sz="2" w:space="0" w:color="auto"/>
              <w:right w:val="single" w:sz="2" w:space="0" w:color="auto"/>
            </w:tcBorders>
            <w:shd w:val="clear" w:color="auto" w:fill="auto"/>
            <w:vAlign w:val="center"/>
          </w:tcPr>
          <w:p w14:paraId="0C19C415"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p>
        </w:tc>
        <w:tc>
          <w:tcPr>
            <w:tcW w:w="4495" w:type="dxa"/>
            <w:tcBorders>
              <w:left w:val="single" w:sz="2" w:space="0" w:color="auto"/>
              <w:right w:val="single" w:sz="2" w:space="0" w:color="auto"/>
            </w:tcBorders>
            <w:shd w:val="clear" w:color="auto" w:fill="auto"/>
          </w:tcPr>
          <w:p w14:paraId="538411AD" w14:textId="77777777" w:rsidR="00D34833" w:rsidRPr="006E7B36" w:rsidRDefault="00D34833" w:rsidP="000571F0">
            <w:pPr>
              <w:overflowPunct w:val="0"/>
              <w:autoSpaceDE w:val="0"/>
              <w:autoSpaceDN w:val="0"/>
              <w:adjustRightInd w:val="0"/>
              <w:jc w:val="both"/>
              <w:textAlignment w:val="baseline"/>
              <w:rPr>
                <w:szCs w:val="24"/>
              </w:rPr>
            </w:pPr>
            <w:r w:rsidRPr="006E7B36">
              <w:rPr>
                <w:rFonts w:hint="cs"/>
                <w:szCs w:val="24"/>
                <w:rtl/>
              </w:rPr>
              <w:t xml:space="preserve">ניסיון בעריכת תסקירי השפעה על הסביבה </w:t>
            </w:r>
            <w:r>
              <w:rPr>
                <w:rFonts w:hint="cs"/>
                <w:szCs w:val="24"/>
                <w:rtl/>
              </w:rPr>
              <w:t xml:space="preserve">ומסמכים סביבתיים </w:t>
            </w:r>
            <w:r w:rsidRPr="006E7B36">
              <w:rPr>
                <w:rFonts w:hint="cs"/>
                <w:szCs w:val="24"/>
                <w:rtl/>
              </w:rPr>
              <w:t xml:space="preserve">בתחום מתקני תשתיות אנרגיה וקווי הולכה של תשתיות האנרגיה </w:t>
            </w:r>
          </w:p>
        </w:tc>
        <w:tc>
          <w:tcPr>
            <w:tcW w:w="2019" w:type="dxa"/>
            <w:tcBorders>
              <w:left w:val="single" w:sz="2" w:space="0" w:color="auto"/>
              <w:right w:val="single" w:sz="18" w:space="0" w:color="auto"/>
            </w:tcBorders>
            <w:shd w:val="clear" w:color="auto" w:fill="auto"/>
            <w:vAlign w:val="center"/>
          </w:tcPr>
          <w:p w14:paraId="0CA6EE98" w14:textId="77777777" w:rsidR="00D34833" w:rsidRPr="002E17D3" w:rsidRDefault="00D34833" w:rsidP="000571F0">
            <w:pPr>
              <w:pStyle w:val="afff5"/>
              <w:overflowPunct w:val="0"/>
              <w:autoSpaceDE w:val="0"/>
              <w:autoSpaceDN w:val="0"/>
              <w:adjustRightInd w:val="0"/>
              <w:textAlignment w:val="baseline"/>
              <w:rPr>
                <w:rFonts w:cs="David"/>
                <w:b w:val="0"/>
                <w:bCs w:val="0"/>
                <w:rtl/>
              </w:rPr>
            </w:pPr>
            <w:r>
              <w:rPr>
                <w:rFonts w:cs="David" w:hint="cs"/>
                <w:b w:val="0"/>
                <w:bCs w:val="0"/>
                <w:rtl/>
              </w:rPr>
              <w:t>2</w:t>
            </w:r>
            <w:r w:rsidRPr="002E17D3">
              <w:rPr>
                <w:rFonts w:cs="David" w:hint="cs"/>
                <w:b w:val="0"/>
                <w:bCs w:val="0"/>
                <w:rtl/>
              </w:rPr>
              <w:t>%</w:t>
            </w:r>
          </w:p>
        </w:tc>
      </w:tr>
      <w:tr w:rsidR="00D34833" w:rsidRPr="006E7B36" w14:paraId="289F8406" w14:textId="77777777" w:rsidTr="000571F0">
        <w:tc>
          <w:tcPr>
            <w:tcW w:w="1685" w:type="dxa"/>
            <w:vMerge/>
            <w:tcBorders>
              <w:left w:val="single" w:sz="18" w:space="0" w:color="auto"/>
              <w:bottom w:val="single" w:sz="18" w:space="0" w:color="auto"/>
              <w:right w:val="single" w:sz="2" w:space="0" w:color="auto"/>
            </w:tcBorders>
            <w:shd w:val="clear" w:color="auto" w:fill="auto"/>
            <w:vAlign w:val="center"/>
          </w:tcPr>
          <w:p w14:paraId="7C6EB17E"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p>
        </w:tc>
        <w:tc>
          <w:tcPr>
            <w:tcW w:w="1081" w:type="dxa"/>
            <w:vMerge/>
            <w:tcBorders>
              <w:left w:val="single" w:sz="2" w:space="0" w:color="auto"/>
              <w:bottom w:val="single" w:sz="18" w:space="0" w:color="auto"/>
              <w:right w:val="single" w:sz="2" w:space="0" w:color="auto"/>
            </w:tcBorders>
            <w:shd w:val="clear" w:color="auto" w:fill="auto"/>
            <w:vAlign w:val="center"/>
          </w:tcPr>
          <w:p w14:paraId="3D9C3053"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p>
        </w:tc>
        <w:tc>
          <w:tcPr>
            <w:tcW w:w="4495" w:type="dxa"/>
            <w:tcBorders>
              <w:left w:val="single" w:sz="2" w:space="0" w:color="auto"/>
              <w:bottom w:val="single" w:sz="18" w:space="0" w:color="auto"/>
            </w:tcBorders>
            <w:shd w:val="clear" w:color="auto" w:fill="auto"/>
          </w:tcPr>
          <w:p w14:paraId="2BF6BC3E" w14:textId="77777777" w:rsidR="00D34833" w:rsidRPr="006E7B36" w:rsidRDefault="00D34833" w:rsidP="000571F0">
            <w:pPr>
              <w:overflowPunct w:val="0"/>
              <w:autoSpaceDE w:val="0"/>
              <w:autoSpaceDN w:val="0"/>
              <w:adjustRightInd w:val="0"/>
              <w:jc w:val="both"/>
              <w:textAlignment w:val="baseline"/>
              <w:rPr>
                <w:szCs w:val="24"/>
              </w:rPr>
            </w:pPr>
            <w:r w:rsidRPr="006E7B36">
              <w:rPr>
                <w:rFonts w:hint="cs"/>
                <w:szCs w:val="24"/>
                <w:rtl/>
              </w:rPr>
              <w:t>ניסיון במתן שירותי יעוץ תכנון-סביבתי עבור משרדי ממשלה וגופים אחרים</w:t>
            </w:r>
          </w:p>
        </w:tc>
        <w:tc>
          <w:tcPr>
            <w:tcW w:w="2019" w:type="dxa"/>
            <w:tcBorders>
              <w:bottom w:val="single" w:sz="18" w:space="0" w:color="auto"/>
              <w:right w:val="single" w:sz="18" w:space="0" w:color="auto"/>
            </w:tcBorders>
            <w:shd w:val="clear" w:color="auto" w:fill="auto"/>
            <w:vAlign w:val="center"/>
          </w:tcPr>
          <w:p w14:paraId="33A05311" w14:textId="77777777" w:rsidR="00D34833" w:rsidRPr="002E17D3" w:rsidRDefault="00D34833" w:rsidP="000571F0">
            <w:pPr>
              <w:pStyle w:val="afff5"/>
              <w:overflowPunct w:val="0"/>
              <w:autoSpaceDE w:val="0"/>
              <w:autoSpaceDN w:val="0"/>
              <w:adjustRightInd w:val="0"/>
              <w:textAlignment w:val="baseline"/>
              <w:rPr>
                <w:rFonts w:cs="David"/>
                <w:b w:val="0"/>
                <w:bCs w:val="0"/>
                <w:rtl/>
              </w:rPr>
            </w:pPr>
            <w:r>
              <w:rPr>
                <w:rFonts w:cs="David" w:hint="cs"/>
                <w:b w:val="0"/>
                <w:bCs w:val="0"/>
                <w:rtl/>
              </w:rPr>
              <w:t>2</w:t>
            </w:r>
            <w:r w:rsidRPr="002E17D3">
              <w:rPr>
                <w:rFonts w:cs="David" w:hint="cs"/>
                <w:b w:val="0"/>
                <w:bCs w:val="0"/>
                <w:rtl/>
              </w:rPr>
              <w:t>%</w:t>
            </w:r>
          </w:p>
        </w:tc>
      </w:tr>
      <w:tr w:rsidR="00D34833" w:rsidRPr="006E7B36" w14:paraId="116914F0" w14:textId="77777777" w:rsidTr="000571F0">
        <w:tc>
          <w:tcPr>
            <w:tcW w:w="1685" w:type="dxa"/>
            <w:vMerge w:val="restart"/>
            <w:tcBorders>
              <w:top w:val="single" w:sz="18" w:space="0" w:color="auto"/>
              <w:left w:val="single" w:sz="18" w:space="0" w:color="auto"/>
              <w:right w:val="single" w:sz="2" w:space="0" w:color="auto"/>
            </w:tcBorders>
            <w:shd w:val="clear" w:color="auto" w:fill="auto"/>
            <w:vAlign w:val="center"/>
          </w:tcPr>
          <w:p w14:paraId="0A98B3A6"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r w:rsidRPr="006E7B36">
              <w:rPr>
                <w:rFonts w:cs="David" w:hint="cs"/>
                <w:sz w:val="28"/>
                <w:szCs w:val="28"/>
                <w:rtl/>
              </w:rPr>
              <w:t>יועץ כלכלה</w:t>
            </w:r>
          </w:p>
        </w:tc>
        <w:tc>
          <w:tcPr>
            <w:tcW w:w="1081" w:type="dxa"/>
            <w:vMerge w:val="restart"/>
            <w:tcBorders>
              <w:top w:val="single" w:sz="18" w:space="0" w:color="auto"/>
              <w:left w:val="single" w:sz="2" w:space="0" w:color="auto"/>
            </w:tcBorders>
            <w:shd w:val="clear" w:color="auto" w:fill="auto"/>
            <w:vAlign w:val="center"/>
          </w:tcPr>
          <w:p w14:paraId="1F309623"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r w:rsidRPr="006E7B36">
              <w:rPr>
                <w:rFonts w:cs="David" w:hint="cs"/>
                <w:sz w:val="28"/>
                <w:szCs w:val="28"/>
                <w:rtl/>
              </w:rPr>
              <w:t>5%</w:t>
            </w:r>
          </w:p>
        </w:tc>
        <w:tc>
          <w:tcPr>
            <w:tcW w:w="4495" w:type="dxa"/>
            <w:tcBorders>
              <w:top w:val="single" w:sz="18" w:space="0" w:color="auto"/>
            </w:tcBorders>
            <w:shd w:val="clear" w:color="auto" w:fill="auto"/>
          </w:tcPr>
          <w:p w14:paraId="25FC8459" w14:textId="77777777" w:rsidR="00D34833" w:rsidRPr="006E7B36" w:rsidRDefault="00D34833" w:rsidP="000571F0">
            <w:pPr>
              <w:overflowPunct w:val="0"/>
              <w:autoSpaceDE w:val="0"/>
              <w:autoSpaceDN w:val="0"/>
              <w:adjustRightInd w:val="0"/>
              <w:jc w:val="both"/>
              <w:textAlignment w:val="baseline"/>
              <w:rPr>
                <w:szCs w:val="24"/>
              </w:rPr>
            </w:pPr>
            <w:r w:rsidRPr="006E7B36">
              <w:rPr>
                <w:rFonts w:hint="cs"/>
                <w:szCs w:val="24"/>
                <w:rtl/>
              </w:rPr>
              <w:t>ותק וניסיון בתחום הכלכלי: היקף פרויקטים, מספר פרויקטים ומגוון פרויקטים</w:t>
            </w:r>
          </w:p>
        </w:tc>
        <w:tc>
          <w:tcPr>
            <w:tcW w:w="2019" w:type="dxa"/>
            <w:tcBorders>
              <w:top w:val="single" w:sz="18" w:space="0" w:color="auto"/>
              <w:right w:val="single" w:sz="18" w:space="0" w:color="auto"/>
            </w:tcBorders>
            <w:shd w:val="clear" w:color="auto" w:fill="auto"/>
            <w:vAlign w:val="center"/>
          </w:tcPr>
          <w:p w14:paraId="636E16AF" w14:textId="77777777" w:rsidR="00D34833" w:rsidRPr="002E17D3" w:rsidRDefault="00D34833" w:rsidP="000571F0">
            <w:pPr>
              <w:pStyle w:val="afff5"/>
              <w:overflowPunct w:val="0"/>
              <w:autoSpaceDE w:val="0"/>
              <w:autoSpaceDN w:val="0"/>
              <w:adjustRightInd w:val="0"/>
              <w:textAlignment w:val="baseline"/>
              <w:rPr>
                <w:rFonts w:cs="David"/>
                <w:b w:val="0"/>
                <w:bCs w:val="0"/>
                <w:rtl/>
              </w:rPr>
            </w:pPr>
            <w:r>
              <w:rPr>
                <w:rFonts w:cs="David" w:hint="cs"/>
                <w:b w:val="0"/>
                <w:bCs w:val="0"/>
                <w:rtl/>
              </w:rPr>
              <w:t>1%</w:t>
            </w:r>
          </w:p>
        </w:tc>
      </w:tr>
      <w:tr w:rsidR="00D34833" w:rsidRPr="006E7B36" w14:paraId="2F3D34BE" w14:textId="77777777" w:rsidTr="000571F0">
        <w:tc>
          <w:tcPr>
            <w:tcW w:w="1685" w:type="dxa"/>
            <w:vMerge/>
            <w:tcBorders>
              <w:left w:val="single" w:sz="18" w:space="0" w:color="auto"/>
              <w:right w:val="single" w:sz="2" w:space="0" w:color="auto"/>
            </w:tcBorders>
            <w:shd w:val="clear" w:color="auto" w:fill="auto"/>
            <w:vAlign w:val="center"/>
          </w:tcPr>
          <w:p w14:paraId="0754FB1B"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p>
        </w:tc>
        <w:tc>
          <w:tcPr>
            <w:tcW w:w="1081" w:type="dxa"/>
            <w:vMerge/>
            <w:tcBorders>
              <w:left w:val="single" w:sz="2" w:space="0" w:color="auto"/>
            </w:tcBorders>
            <w:shd w:val="clear" w:color="auto" w:fill="auto"/>
            <w:vAlign w:val="center"/>
          </w:tcPr>
          <w:p w14:paraId="6231EBF6"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p>
        </w:tc>
        <w:tc>
          <w:tcPr>
            <w:tcW w:w="4495" w:type="dxa"/>
            <w:shd w:val="clear" w:color="auto" w:fill="auto"/>
          </w:tcPr>
          <w:p w14:paraId="30361C34" w14:textId="77777777" w:rsidR="00D34833" w:rsidRPr="006E7B36" w:rsidRDefault="00D34833" w:rsidP="000571F0">
            <w:pPr>
              <w:overflowPunct w:val="0"/>
              <w:autoSpaceDE w:val="0"/>
              <w:autoSpaceDN w:val="0"/>
              <w:adjustRightInd w:val="0"/>
              <w:jc w:val="both"/>
              <w:textAlignment w:val="baseline"/>
              <w:rPr>
                <w:szCs w:val="24"/>
              </w:rPr>
            </w:pPr>
            <w:r w:rsidRPr="006E7B36">
              <w:rPr>
                <w:rFonts w:hint="cs"/>
                <w:szCs w:val="24"/>
                <w:rtl/>
              </w:rPr>
              <w:t xml:space="preserve">ניסיון בביצוע עבודות כלכליות בתחום משק האנרגיה </w:t>
            </w:r>
          </w:p>
        </w:tc>
        <w:tc>
          <w:tcPr>
            <w:tcW w:w="2019" w:type="dxa"/>
            <w:tcBorders>
              <w:right w:val="single" w:sz="18" w:space="0" w:color="auto"/>
            </w:tcBorders>
            <w:shd w:val="clear" w:color="auto" w:fill="auto"/>
            <w:vAlign w:val="center"/>
          </w:tcPr>
          <w:p w14:paraId="26E4B695" w14:textId="77777777" w:rsidR="00D34833" w:rsidRPr="002E17D3" w:rsidRDefault="00D34833" w:rsidP="000571F0">
            <w:pPr>
              <w:pStyle w:val="afff5"/>
              <w:overflowPunct w:val="0"/>
              <w:autoSpaceDE w:val="0"/>
              <w:autoSpaceDN w:val="0"/>
              <w:adjustRightInd w:val="0"/>
              <w:textAlignment w:val="baseline"/>
              <w:rPr>
                <w:rFonts w:cs="David"/>
                <w:b w:val="0"/>
                <w:bCs w:val="0"/>
                <w:rtl/>
              </w:rPr>
            </w:pPr>
            <w:r>
              <w:rPr>
                <w:rFonts w:cs="David" w:hint="cs"/>
                <w:b w:val="0"/>
                <w:bCs w:val="0"/>
                <w:rtl/>
              </w:rPr>
              <w:t>2%</w:t>
            </w:r>
          </w:p>
        </w:tc>
      </w:tr>
      <w:tr w:rsidR="00D34833" w:rsidRPr="006E7B36" w14:paraId="0BA0649B" w14:textId="77777777" w:rsidTr="000571F0">
        <w:tc>
          <w:tcPr>
            <w:tcW w:w="1685" w:type="dxa"/>
            <w:vMerge/>
            <w:tcBorders>
              <w:left w:val="single" w:sz="18" w:space="0" w:color="auto"/>
              <w:bottom w:val="single" w:sz="18" w:space="0" w:color="auto"/>
              <w:right w:val="single" w:sz="2" w:space="0" w:color="auto"/>
            </w:tcBorders>
            <w:shd w:val="clear" w:color="auto" w:fill="auto"/>
            <w:vAlign w:val="center"/>
          </w:tcPr>
          <w:p w14:paraId="5A1D22DB"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p>
        </w:tc>
        <w:tc>
          <w:tcPr>
            <w:tcW w:w="1081" w:type="dxa"/>
            <w:vMerge/>
            <w:tcBorders>
              <w:left w:val="single" w:sz="2" w:space="0" w:color="auto"/>
              <w:bottom w:val="single" w:sz="18" w:space="0" w:color="auto"/>
            </w:tcBorders>
            <w:shd w:val="clear" w:color="auto" w:fill="auto"/>
            <w:vAlign w:val="center"/>
          </w:tcPr>
          <w:p w14:paraId="2ACF107D"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p>
        </w:tc>
        <w:tc>
          <w:tcPr>
            <w:tcW w:w="4495" w:type="dxa"/>
            <w:tcBorders>
              <w:bottom w:val="single" w:sz="18" w:space="0" w:color="auto"/>
            </w:tcBorders>
            <w:shd w:val="clear" w:color="auto" w:fill="auto"/>
          </w:tcPr>
          <w:p w14:paraId="64B85896" w14:textId="77777777" w:rsidR="00D34833" w:rsidRPr="006E7B36" w:rsidRDefault="00D34833" w:rsidP="000571F0">
            <w:pPr>
              <w:overflowPunct w:val="0"/>
              <w:autoSpaceDE w:val="0"/>
              <w:autoSpaceDN w:val="0"/>
              <w:adjustRightInd w:val="0"/>
              <w:jc w:val="both"/>
              <w:textAlignment w:val="baseline"/>
              <w:rPr>
                <w:szCs w:val="24"/>
              </w:rPr>
            </w:pPr>
            <w:r w:rsidRPr="006E7B36">
              <w:rPr>
                <w:rFonts w:hint="cs"/>
                <w:szCs w:val="24"/>
                <w:rtl/>
              </w:rPr>
              <w:t>ניסיון במתן שירותי יעוץ כלכלי במסגרת קביעת מדיניות ממשלתית</w:t>
            </w:r>
          </w:p>
        </w:tc>
        <w:tc>
          <w:tcPr>
            <w:tcW w:w="2019" w:type="dxa"/>
            <w:tcBorders>
              <w:bottom w:val="single" w:sz="18" w:space="0" w:color="auto"/>
              <w:right w:val="single" w:sz="18" w:space="0" w:color="auto"/>
            </w:tcBorders>
            <w:shd w:val="clear" w:color="auto" w:fill="auto"/>
            <w:vAlign w:val="center"/>
          </w:tcPr>
          <w:p w14:paraId="0F2B4FC8" w14:textId="77777777" w:rsidR="00D34833" w:rsidRPr="002E17D3" w:rsidRDefault="00D34833" w:rsidP="000571F0">
            <w:pPr>
              <w:pStyle w:val="afff5"/>
              <w:overflowPunct w:val="0"/>
              <w:autoSpaceDE w:val="0"/>
              <w:autoSpaceDN w:val="0"/>
              <w:adjustRightInd w:val="0"/>
              <w:textAlignment w:val="baseline"/>
              <w:rPr>
                <w:rFonts w:cs="David"/>
                <w:b w:val="0"/>
                <w:bCs w:val="0"/>
                <w:rtl/>
              </w:rPr>
            </w:pPr>
            <w:r>
              <w:rPr>
                <w:rFonts w:cs="David" w:hint="cs"/>
                <w:b w:val="0"/>
                <w:bCs w:val="0"/>
                <w:rtl/>
              </w:rPr>
              <w:t>2%</w:t>
            </w:r>
          </w:p>
        </w:tc>
      </w:tr>
      <w:tr w:rsidR="00D34833" w:rsidRPr="006E7B36" w14:paraId="56F8F385" w14:textId="77777777" w:rsidTr="000571F0">
        <w:tc>
          <w:tcPr>
            <w:tcW w:w="1685" w:type="dxa"/>
            <w:vMerge w:val="restart"/>
            <w:tcBorders>
              <w:top w:val="single" w:sz="18" w:space="0" w:color="auto"/>
              <w:left w:val="single" w:sz="18" w:space="0" w:color="auto"/>
            </w:tcBorders>
            <w:shd w:val="clear" w:color="auto" w:fill="auto"/>
            <w:vAlign w:val="center"/>
          </w:tcPr>
          <w:p w14:paraId="23404396"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r w:rsidRPr="006E7B36">
              <w:rPr>
                <w:rFonts w:cs="David" w:hint="cs"/>
                <w:sz w:val="28"/>
                <w:szCs w:val="28"/>
                <w:rtl/>
              </w:rPr>
              <w:t>יועץ הנדסה תשתיות</w:t>
            </w:r>
          </w:p>
        </w:tc>
        <w:tc>
          <w:tcPr>
            <w:tcW w:w="1081" w:type="dxa"/>
            <w:vMerge w:val="restart"/>
            <w:tcBorders>
              <w:top w:val="single" w:sz="18" w:space="0" w:color="auto"/>
            </w:tcBorders>
            <w:shd w:val="clear" w:color="auto" w:fill="auto"/>
            <w:vAlign w:val="center"/>
          </w:tcPr>
          <w:p w14:paraId="736D8A96"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r w:rsidRPr="006E7B36">
              <w:rPr>
                <w:rFonts w:cs="David" w:hint="cs"/>
                <w:sz w:val="28"/>
                <w:szCs w:val="28"/>
                <w:rtl/>
              </w:rPr>
              <w:t>5%</w:t>
            </w:r>
          </w:p>
        </w:tc>
        <w:tc>
          <w:tcPr>
            <w:tcW w:w="4495" w:type="dxa"/>
            <w:tcBorders>
              <w:top w:val="single" w:sz="18" w:space="0" w:color="auto"/>
            </w:tcBorders>
            <w:shd w:val="clear" w:color="auto" w:fill="auto"/>
          </w:tcPr>
          <w:p w14:paraId="4C6A8611" w14:textId="77777777" w:rsidR="00D34833" w:rsidRPr="006E7B36" w:rsidRDefault="00D34833" w:rsidP="000571F0">
            <w:pPr>
              <w:overflowPunct w:val="0"/>
              <w:autoSpaceDE w:val="0"/>
              <w:autoSpaceDN w:val="0"/>
              <w:adjustRightInd w:val="0"/>
              <w:jc w:val="both"/>
              <w:textAlignment w:val="baseline"/>
              <w:rPr>
                <w:szCs w:val="24"/>
              </w:rPr>
            </w:pPr>
            <w:r w:rsidRPr="006E7B36">
              <w:rPr>
                <w:rFonts w:hint="cs"/>
                <w:szCs w:val="24"/>
                <w:rtl/>
              </w:rPr>
              <w:t xml:space="preserve">ותק וניסיון בתחום ייעוץ הנדסי לפרויקטים </w:t>
            </w:r>
            <w:r>
              <w:rPr>
                <w:rFonts w:hint="cs"/>
                <w:szCs w:val="24"/>
                <w:rtl/>
              </w:rPr>
              <w:t>עם מספר מתקני</w:t>
            </w:r>
            <w:r w:rsidRPr="006E7B36">
              <w:rPr>
                <w:rFonts w:hint="cs"/>
                <w:szCs w:val="24"/>
                <w:rtl/>
              </w:rPr>
              <w:t xml:space="preserve"> תשתיות אנרגיה: היקף פרויקטים, מספר פרויקטים ומגוון פרויקטים</w:t>
            </w:r>
          </w:p>
        </w:tc>
        <w:tc>
          <w:tcPr>
            <w:tcW w:w="2019" w:type="dxa"/>
            <w:tcBorders>
              <w:top w:val="single" w:sz="18" w:space="0" w:color="auto"/>
              <w:right w:val="single" w:sz="18" w:space="0" w:color="auto"/>
            </w:tcBorders>
            <w:shd w:val="clear" w:color="auto" w:fill="auto"/>
            <w:vAlign w:val="center"/>
          </w:tcPr>
          <w:p w14:paraId="2DA61178" w14:textId="77777777" w:rsidR="00D34833" w:rsidRPr="002E17D3" w:rsidRDefault="00D34833" w:rsidP="000571F0">
            <w:pPr>
              <w:pStyle w:val="afff5"/>
              <w:overflowPunct w:val="0"/>
              <w:autoSpaceDE w:val="0"/>
              <w:autoSpaceDN w:val="0"/>
              <w:adjustRightInd w:val="0"/>
              <w:textAlignment w:val="baseline"/>
              <w:rPr>
                <w:rFonts w:cs="David"/>
                <w:b w:val="0"/>
                <w:bCs w:val="0"/>
                <w:rtl/>
              </w:rPr>
            </w:pPr>
            <w:r>
              <w:rPr>
                <w:rFonts w:cs="David" w:hint="cs"/>
                <w:b w:val="0"/>
                <w:bCs w:val="0"/>
                <w:rtl/>
              </w:rPr>
              <w:t>2%</w:t>
            </w:r>
          </w:p>
        </w:tc>
      </w:tr>
      <w:tr w:rsidR="00D34833" w:rsidRPr="006E7B36" w14:paraId="4EA0B762" w14:textId="77777777" w:rsidTr="000571F0">
        <w:tc>
          <w:tcPr>
            <w:tcW w:w="1685" w:type="dxa"/>
            <w:vMerge/>
            <w:tcBorders>
              <w:left w:val="single" w:sz="18" w:space="0" w:color="auto"/>
            </w:tcBorders>
            <w:shd w:val="clear" w:color="auto" w:fill="auto"/>
            <w:vAlign w:val="center"/>
          </w:tcPr>
          <w:p w14:paraId="27A327BC"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p>
        </w:tc>
        <w:tc>
          <w:tcPr>
            <w:tcW w:w="1081" w:type="dxa"/>
            <w:vMerge/>
            <w:shd w:val="clear" w:color="auto" w:fill="auto"/>
            <w:vAlign w:val="center"/>
          </w:tcPr>
          <w:p w14:paraId="393818C9"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p>
        </w:tc>
        <w:tc>
          <w:tcPr>
            <w:tcW w:w="4495" w:type="dxa"/>
            <w:shd w:val="clear" w:color="auto" w:fill="auto"/>
          </w:tcPr>
          <w:p w14:paraId="381BA76B" w14:textId="77777777" w:rsidR="00D34833" w:rsidRPr="006E7B36" w:rsidRDefault="00D34833" w:rsidP="000571F0">
            <w:pPr>
              <w:overflowPunct w:val="0"/>
              <w:autoSpaceDE w:val="0"/>
              <w:autoSpaceDN w:val="0"/>
              <w:adjustRightInd w:val="0"/>
              <w:jc w:val="both"/>
              <w:textAlignment w:val="baseline"/>
              <w:rPr>
                <w:szCs w:val="24"/>
                <w:rtl/>
              </w:rPr>
            </w:pPr>
            <w:r w:rsidRPr="006E7B36">
              <w:rPr>
                <w:rFonts w:hint="cs"/>
                <w:szCs w:val="24"/>
                <w:rtl/>
              </w:rPr>
              <w:t xml:space="preserve">ותק וניסיון בתחום ייעוץ תנועה או ייעוץ תחבורתי </w:t>
            </w:r>
          </w:p>
        </w:tc>
        <w:tc>
          <w:tcPr>
            <w:tcW w:w="2019" w:type="dxa"/>
            <w:tcBorders>
              <w:right w:val="single" w:sz="18" w:space="0" w:color="auto"/>
            </w:tcBorders>
            <w:shd w:val="clear" w:color="auto" w:fill="auto"/>
            <w:vAlign w:val="center"/>
          </w:tcPr>
          <w:p w14:paraId="17F289E4" w14:textId="77777777" w:rsidR="00D34833" w:rsidRPr="002E17D3" w:rsidRDefault="00D34833" w:rsidP="000571F0">
            <w:pPr>
              <w:pStyle w:val="afff5"/>
              <w:overflowPunct w:val="0"/>
              <w:autoSpaceDE w:val="0"/>
              <w:autoSpaceDN w:val="0"/>
              <w:adjustRightInd w:val="0"/>
              <w:textAlignment w:val="baseline"/>
              <w:rPr>
                <w:rFonts w:cs="David"/>
                <w:b w:val="0"/>
                <w:bCs w:val="0"/>
                <w:rtl/>
              </w:rPr>
            </w:pPr>
            <w:r>
              <w:rPr>
                <w:rFonts w:cs="David" w:hint="cs"/>
                <w:b w:val="0"/>
                <w:bCs w:val="0"/>
                <w:rtl/>
              </w:rPr>
              <w:t>2%</w:t>
            </w:r>
          </w:p>
        </w:tc>
      </w:tr>
      <w:tr w:rsidR="00D34833" w:rsidRPr="006E7B36" w14:paraId="38127724" w14:textId="77777777" w:rsidTr="000571F0">
        <w:tc>
          <w:tcPr>
            <w:tcW w:w="1685" w:type="dxa"/>
            <w:vMerge/>
            <w:tcBorders>
              <w:left w:val="single" w:sz="18" w:space="0" w:color="auto"/>
              <w:bottom w:val="single" w:sz="18" w:space="0" w:color="auto"/>
            </w:tcBorders>
            <w:shd w:val="clear" w:color="auto" w:fill="auto"/>
            <w:vAlign w:val="center"/>
          </w:tcPr>
          <w:p w14:paraId="06A8165A"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p>
        </w:tc>
        <w:tc>
          <w:tcPr>
            <w:tcW w:w="1081" w:type="dxa"/>
            <w:vMerge/>
            <w:tcBorders>
              <w:bottom w:val="single" w:sz="18" w:space="0" w:color="auto"/>
            </w:tcBorders>
            <w:shd w:val="clear" w:color="auto" w:fill="auto"/>
            <w:vAlign w:val="center"/>
          </w:tcPr>
          <w:p w14:paraId="796E35D0"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p>
        </w:tc>
        <w:tc>
          <w:tcPr>
            <w:tcW w:w="4495" w:type="dxa"/>
            <w:tcBorders>
              <w:bottom w:val="single" w:sz="18" w:space="0" w:color="auto"/>
            </w:tcBorders>
            <w:shd w:val="clear" w:color="auto" w:fill="auto"/>
          </w:tcPr>
          <w:p w14:paraId="14135278" w14:textId="77777777" w:rsidR="00D34833" w:rsidRPr="006E7B36" w:rsidRDefault="00D34833" w:rsidP="000571F0">
            <w:pPr>
              <w:overflowPunct w:val="0"/>
              <w:autoSpaceDE w:val="0"/>
              <w:autoSpaceDN w:val="0"/>
              <w:adjustRightInd w:val="0"/>
              <w:jc w:val="both"/>
              <w:textAlignment w:val="baseline"/>
              <w:rPr>
                <w:szCs w:val="24"/>
                <w:rtl/>
              </w:rPr>
            </w:pPr>
            <w:r w:rsidRPr="006E7B36">
              <w:rPr>
                <w:rFonts w:hint="cs"/>
                <w:szCs w:val="24"/>
                <w:rtl/>
              </w:rPr>
              <w:t xml:space="preserve">ניסיון בעבודה עבור משרדי ממשלה או גופים אחרים </w:t>
            </w:r>
          </w:p>
        </w:tc>
        <w:tc>
          <w:tcPr>
            <w:tcW w:w="2019" w:type="dxa"/>
            <w:tcBorders>
              <w:bottom w:val="single" w:sz="18" w:space="0" w:color="auto"/>
              <w:right w:val="single" w:sz="18" w:space="0" w:color="auto"/>
            </w:tcBorders>
            <w:shd w:val="clear" w:color="auto" w:fill="auto"/>
            <w:vAlign w:val="center"/>
          </w:tcPr>
          <w:p w14:paraId="444F7A45" w14:textId="77777777" w:rsidR="00D34833" w:rsidRPr="002E17D3" w:rsidRDefault="00D34833" w:rsidP="000571F0">
            <w:pPr>
              <w:pStyle w:val="afff5"/>
              <w:overflowPunct w:val="0"/>
              <w:autoSpaceDE w:val="0"/>
              <w:autoSpaceDN w:val="0"/>
              <w:adjustRightInd w:val="0"/>
              <w:textAlignment w:val="baseline"/>
              <w:rPr>
                <w:rFonts w:cs="David"/>
                <w:b w:val="0"/>
                <w:bCs w:val="0"/>
                <w:rtl/>
              </w:rPr>
            </w:pPr>
            <w:r>
              <w:rPr>
                <w:rFonts w:cs="David" w:hint="cs"/>
                <w:b w:val="0"/>
                <w:bCs w:val="0"/>
                <w:rtl/>
              </w:rPr>
              <w:t>1%</w:t>
            </w:r>
          </w:p>
        </w:tc>
      </w:tr>
      <w:tr w:rsidR="00D34833" w:rsidRPr="006E7B36" w14:paraId="599A7D79" w14:textId="77777777" w:rsidTr="000571F0">
        <w:tc>
          <w:tcPr>
            <w:tcW w:w="1685" w:type="dxa"/>
            <w:vMerge w:val="restart"/>
            <w:tcBorders>
              <w:top w:val="single" w:sz="18" w:space="0" w:color="auto"/>
              <w:left w:val="single" w:sz="18" w:space="0" w:color="auto"/>
            </w:tcBorders>
            <w:shd w:val="clear" w:color="auto" w:fill="auto"/>
            <w:vAlign w:val="center"/>
          </w:tcPr>
          <w:p w14:paraId="37718442"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r w:rsidRPr="006E7B36">
              <w:rPr>
                <w:rFonts w:cs="David" w:hint="cs"/>
                <w:sz w:val="28"/>
                <w:szCs w:val="28"/>
                <w:rtl/>
              </w:rPr>
              <w:t>יועץ סיכונים</w:t>
            </w:r>
          </w:p>
        </w:tc>
        <w:tc>
          <w:tcPr>
            <w:tcW w:w="1081" w:type="dxa"/>
            <w:vMerge w:val="restart"/>
            <w:tcBorders>
              <w:top w:val="single" w:sz="18" w:space="0" w:color="auto"/>
            </w:tcBorders>
            <w:shd w:val="clear" w:color="auto" w:fill="auto"/>
            <w:vAlign w:val="center"/>
          </w:tcPr>
          <w:p w14:paraId="18EBAC33"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r w:rsidRPr="006E7B36">
              <w:rPr>
                <w:rFonts w:cs="David" w:hint="cs"/>
                <w:sz w:val="28"/>
                <w:szCs w:val="28"/>
                <w:rtl/>
              </w:rPr>
              <w:t>5%</w:t>
            </w:r>
          </w:p>
        </w:tc>
        <w:tc>
          <w:tcPr>
            <w:tcW w:w="4495" w:type="dxa"/>
            <w:tcBorders>
              <w:top w:val="single" w:sz="18" w:space="0" w:color="auto"/>
              <w:bottom w:val="single" w:sz="4" w:space="0" w:color="auto"/>
              <w:right w:val="single" w:sz="4" w:space="0" w:color="auto"/>
            </w:tcBorders>
            <w:shd w:val="clear" w:color="auto" w:fill="auto"/>
          </w:tcPr>
          <w:p w14:paraId="2439DA4D" w14:textId="77777777" w:rsidR="00D34833" w:rsidRPr="006E7B36" w:rsidRDefault="00D34833" w:rsidP="000571F0">
            <w:pPr>
              <w:overflowPunct w:val="0"/>
              <w:autoSpaceDE w:val="0"/>
              <w:autoSpaceDN w:val="0"/>
              <w:adjustRightInd w:val="0"/>
              <w:jc w:val="both"/>
              <w:textAlignment w:val="baseline"/>
              <w:rPr>
                <w:szCs w:val="24"/>
              </w:rPr>
            </w:pPr>
            <w:r w:rsidRPr="006E7B36">
              <w:rPr>
                <w:rFonts w:hint="cs"/>
                <w:szCs w:val="24"/>
                <w:rtl/>
              </w:rPr>
              <w:t xml:space="preserve">ותק וניסיון בתחום ייעוץ סיכונים לפרויקטים </w:t>
            </w:r>
            <w:r>
              <w:rPr>
                <w:rFonts w:hint="cs"/>
                <w:szCs w:val="24"/>
                <w:rtl/>
              </w:rPr>
              <w:t>עם מספר מתקני</w:t>
            </w:r>
            <w:r w:rsidRPr="006E7B36">
              <w:rPr>
                <w:rFonts w:hint="cs"/>
                <w:szCs w:val="24"/>
                <w:rtl/>
              </w:rPr>
              <w:t xml:space="preserve"> תשתיות אנרגיה: היקף פרויקטים, מספר פרויקטים ומגוון </w:t>
            </w:r>
            <w:r>
              <w:rPr>
                <w:rFonts w:hint="cs"/>
                <w:szCs w:val="24"/>
                <w:rtl/>
              </w:rPr>
              <w:t>ה</w:t>
            </w:r>
            <w:r w:rsidRPr="006E7B36">
              <w:rPr>
                <w:rFonts w:hint="cs"/>
                <w:szCs w:val="24"/>
                <w:rtl/>
              </w:rPr>
              <w:t>פרויקטים</w:t>
            </w:r>
          </w:p>
        </w:tc>
        <w:tc>
          <w:tcPr>
            <w:tcW w:w="2019" w:type="dxa"/>
            <w:tcBorders>
              <w:top w:val="single" w:sz="18" w:space="0" w:color="auto"/>
              <w:left w:val="single" w:sz="4" w:space="0" w:color="auto"/>
              <w:bottom w:val="single" w:sz="4" w:space="0" w:color="auto"/>
              <w:right w:val="single" w:sz="18" w:space="0" w:color="auto"/>
            </w:tcBorders>
            <w:shd w:val="clear" w:color="auto" w:fill="auto"/>
            <w:vAlign w:val="center"/>
          </w:tcPr>
          <w:p w14:paraId="5A78712C" w14:textId="77777777" w:rsidR="00D34833" w:rsidRPr="002E17D3" w:rsidRDefault="00D34833" w:rsidP="000571F0">
            <w:pPr>
              <w:pStyle w:val="afff5"/>
              <w:overflowPunct w:val="0"/>
              <w:autoSpaceDE w:val="0"/>
              <w:autoSpaceDN w:val="0"/>
              <w:adjustRightInd w:val="0"/>
              <w:textAlignment w:val="baseline"/>
              <w:rPr>
                <w:rFonts w:cs="David"/>
                <w:b w:val="0"/>
                <w:bCs w:val="0"/>
                <w:rtl/>
              </w:rPr>
            </w:pPr>
            <w:r w:rsidRPr="002E17D3">
              <w:rPr>
                <w:rFonts w:cs="David" w:hint="cs"/>
                <w:b w:val="0"/>
                <w:bCs w:val="0"/>
                <w:rtl/>
              </w:rPr>
              <w:t>2%</w:t>
            </w:r>
          </w:p>
        </w:tc>
      </w:tr>
      <w:tr w:rsidR="00D34833" w:rsidRPr="006E7B36" w14:paraId="75BF9E1A" w14:textId="77777777" w:rsidTr="000571F0">
        <w:tc>
          <w:tcPr>
            <w:tcW w:w="1685" w:type="dxa"/>
            <w:vMerge/>
            <w:tcBorders>
              <w:left w:val="single" w:sz="18" w:space="0" w:color="auto"/>
            </w:tcBorders>
            <w:shd w:val="clear" w:color="auto" w:fill="auto"/>
            <w:vAlign w:val="center"/>
          </w:tcPr>
          <w:p w14:paraId="16CC78A8"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p>
        </w:tc>
        <w:tc>
          <w:tcPr>
            <w:tcW w:w="1081" w:type="dxa"/>
            <w:vMerge/>
            <w:shd w:val="clear" w:color="auto" w:fill="auto"/>
            <w:vAlign w:val="center"/>
          </w:tcPr>
          <w:p w14:paraId="3D3D7583"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p>
        </w:tc>
        <w:tc>
          <w:tcPr>
            <w:tcW w:w="4495" w:type="dxa"/>
            <w:tcBorders>
              <w:bottom w:val="single" w:sz="4" w:space="0" w:color="auto"/>
              <w:right w:val="single" w:sz="4" w:space="0" w:color="auto"/>
            </w:tcBorders>
            <w:shd w:val="clear" w:color="auto" w:fill="auto"/>
          </w:tcPr>
          <w:p w14:paraId="79D1EA11" w14:textId="77777777" w:rsidR="00D34833" w:rsidRPr="006E7B36" w:rsidRDefault="00D34833" w:rsidP="000571F0">
            <w:pPr>
              <w:overflowPunct w:val="0"/>
              <w:autoSpaceDE w:val="0"/>
              <w:autoSpaceDN w:val="0"/>
              <w:adjustRightInd w:val="0"/>
              <w:jc w:val="both"/>
              <w:textAlignment w:val="baseline"/>
              <w:rPr>
                <w:szCs w:val="24"/>
                <w:rtl/>
              </w:rPr>
            </w:pPr>
            <w:r w:rsidRPr="006E7B36">
              <w:rPr>
                <w:rFonts w:hint="cs"/>
                <w:szCs w:val="24"/>
                <w:rtl/>
              </w:rPr>
              <w:t>ותק וניסיון בביצוע סקרי סיכונים והערכות סיכונים במשק האנרגיה, למתקני אנרגיה ולמתקנים</w:t>
            </w:r>
            <w:r>
              <w:rPr>
                <w:rFonts w:hint="cs"/>
                <w:szCs w:val="24"/>
                <w:rtl/>
              </w:rPr>
              <w:t xml:space="preserve"> עם מספר סוגים של תשתיות אנרגיה.</w:t>
            </w:r>
            <w:r w:rsidRPr="006E7B36">
              <w:rPr>
                <w:rFonts w:hint="cs"/>
                <w:szCs w:val="24"/>
                <w:rtl/>
              </w:rPr>
              <w:t xml:space="preserve"> </w:t>
            </w:r>
          </w:p>
        </w:tc>
        <w:tc>
          <w:tcPr>
            <w:tcW w:w="2019" w:type="dxa"/>
            <w:tcBorders>
              <w:left w:val="single" w:sz="4" w:space="0" w:color="auto"/>
              <w:bottom w:val="single" w:sz="4" w:space="0" w:color="auto"/>
              <w:right w:val="single" w:sz="18" w:space="0" w:color="auto"/>
            </w:tcBorders>
            <w:shd w:val="clear" w:color="auto" w:fill="auto"/>
            <w:vAlign w:val="center"/>
          </w:tcPr>
          <w:p w14:paraId="050D9952" w14:textId="77777777" w:rsidR="00D34833" w:rsidRPr="002E17D3" w:rsidRDefault="00D34833" w:rsidP="000571F0">
            <w:pPr>
              <w:pStyle w:val="afff5"/>
              <w:overflowPunct w:val="0"/>
              <w:autoSpaceDE w:val="0"/>
              <w:autoSpaceDN w:val="0"/>
              <w:adjustRightInd w:val="0"/>
              <w:textAlignment w:val="baseline"/>
              <w:rPr>
                <w:rFonts w:cs="David"/>
                <w:b w:val="0"/>
                <w:bCs w:val="0"/>
                <w:rtl/>
              </w:rPr>
            </w:pPr>
            <w:r w:rsidRPr="002E17D3">
              <w:rPr>
                <w:rFonts w:cs="David" w:hint="cs"/>
                <w:b w:val="0"/>
                <w:bCs w:val="0"/>
                <w:rtl/>
              </w:rPr>
              <w:t>2%</w:t>
            </w:r>
          </w:p>
        </w:tc>
      </w:tr>
      <w:tr w:rsidR="00D34833" w:rsidRPr="006E7B36" w14:paraId="6C75992C" w14:textId="77777777" w:rsidTr="000571F0">
        <w:tc>
          <w:tcPr>
            <w:tcW w:w="1685" w:type="dxa"/>
            <w:vMerge/>
            <w:tcBorders>
              <w:left w:val="single" w:sz="18" w:space="0" w:color="auto"/>
            </w:tcBorders>
            <w:shd w:val="clear" w:color="auto" w:fill="auto"/>
            <w:vAlign w:val="center"/>
          </w:tcPr>
          <w:p w14:paraId="532137F1"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p>
        </w:tc>
        <w:tc>
          <w:tcPr>
            <w:tcW w:w="1081" w:type="dxa"/>
            <w:vMerge/>
            <w:shd w:val="clear" w:color="auto" w:fill="auto"/>
            <w:vAlign w:val="center"/>
          </w:tcPr>
          <w:p w14:paraId="3C6BF2FD"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p>
        </w:tc>
        <w:tc>
          <w:tcPr>
            <w:tcW w:w="4495" w:type="dxa"/>
            <w:tcBorders>
              <w:bottom w:val="single" w:sz="4" w:space="0" w:color="auto"/>
              <w:right w:val="single" w:sz="4" w:space="0" w:color="auto"/>
            </w:tcBorders>
            <w:shd w:val="clear" w:color="auto" w:fill="auto"/>
          </w:tcPr>
          <w:p w14:paraId="1455B6F8" w14:textId="77777777" w:rsidR="00D34833" w:rsidRPr="006E7B36" w:rsidRDefault="00D34833" w:rsidP="000571F0">
            <w:pPr>
              <w:overflowPunct w:val="0"/>
              <w:autoSpaceDE w:val="0"/>
              <w:autoSpaceDN w:val="0"/>
              <w:adjustRightInd w:val="0"/>
              <w:jc w:val="both"/>
              <w:textAlignment w:val="baseline"/>
              <w:rPr>
                <w:szCs w:val="24"/>
                <w:rtl/>
              </w:rPr>
            </w:pPr>
            <w:r w:rsidRPr="006E7B36">
              <w:rPr>
                <w:rFonts w:hint="cs"/>
                <w:szCs w:val="24"/>
                <w:rtl/>
              </w:rPr>
              <w:t xml:space="preserve">ניסיון בעבודה עבור משרדי ממשלה או גופים אחרים </w:t>
            </w:r>
          </w:p>
        </w:tc>
        <w:tc>
          <w:tcPr>
            <w:tcW w:w="2019" w:type="dxa"/>
            <w:tcBorders>
              <w:left w:val="single" w:sz="4" w:space="0" w:color="auto"/>
              <w:bottom w:val="single" w:sz="4" w:space="0" w:color="auto"/>
              <w:right w:val="single" w:sz="18" w:space="0" w:color="auto"/>
            </w:tcBorders>
            <w:shd w:val="clear" w:color="auto" w:fill="auto"/>
            <w:vAlign w:val="center"/>
          </w:tcPr>
          <w:p w14:paraId="37590084" w14:textId="77777777" w:rsidR="00D34833" w:rsidRPr="002E17D3" w:rsidRDefault="00D34833" w:rsidP="000571F0">
            <w:pPr>
              <w:pStyle w:val="afff5"/>
              <w:overflowPunct w:val="0"/>
              <w:autoSpaceDE w:val="0"/>
              <w:autoSpaceDN w:val="0"/>
              <w:adjustRightInd w:val="0"/>
              <w:textAlignment w:val="baseline"/>
              <w:rPr>
                <w:rFonts w:cs="David"/>
                <w:b w:val="0"/>
                <w:bCs w:val="0"/>
                <w:rtl/>
              </w:rPr>
            </w:pPr>
            <w:r w:rsidRPr="002E17D3">
              <w:rPr>
                <w:rFonts w:cs="David" w:hint="cs"/>
                <w:b w:val="0"/>
                <w:bCs w:val="0"/>
                <w:rtl/>
              </w:rPr>
              <w:t>1%</w:t>
            </w:r>
          </w:p>
        </w:tc>
      </w:tr>
      <w:tr w:rsidR="00D34833" w:rsidRPr="006E7B36" w14:paraId="17B35DAA" w14:textId="77777777" w:rsidTr="000571F0">
        <w:trPr>
          <w:trHeight w:val="643"/>
        </w:trPr>
        <w:tc>
          <w:tcPr>
            <w:tcW w:w="1685" w:type="dxa"/>
            <w:vMerge w:val="restart"/>
            <w:tcBorders>
              <w:top w:val="single" w:sz="18" w:space="0" w:color="auto"/>
              <w:left w:val="single" w:sz="18" w:space="0" w:color="auto"/>
              <w:bottom w:val="single" w:sz="6" w:space="0" w:color="auto"/>
              <w:right w:val="single" w:sz="6" w:space="0" w:color="auto"/>
            </w:tcBorders>
            <w:shd w:val="clear" w:color="auto" w:fill="auto"/>
            <w:vAlign w:val="center"/>
          </w:tcPr>
          <w:p w14:paraId="7682294A" w14:textId="77777777" w:rsidR="00D34833" w:rsidRPr="00FE369D" w:rsidRDefault="00D34833" w:rsidP="000571F0">
            <w:pPr>
              <w:pStyle w:val="afff5"/>
              <w:overflowPunct w:val="0"/>
              <w:autoSpaceDE w:val="0"/>
              <w:autoSpaceDN w:val="0"/>
              <w:adjustRightInd w:val="0"/>
              <w:textAlignment w:val="baseline"/>
              <w:rPr>
                <w:rFonts w:cs="David"/>
                <w:sz w:val="28"/>
                <w:szCs w:val="28"/>
                <w:rtl/>
              </w:rPr>
            </w:pPr>
            <w:r w:rsidRPr="00FE369D">
              <w:rPr>
                <w:rFonts w:cs="David" w:hint="cs"/>
                <w:sz w:val="28"/>
                <w:szCs w:val="28"/>
                <w:rtl/>
              </w:rPr>
              <w:t>ניסיון החברה הבינלאומית והמומחה הבינ"ל  בתכנון מתקני גז טבעי ומערכות גז</w:t>
            </w:r>
          </w:p>
        </w:tc>
        <w:tc>
          <w:tcPr>
            <w:tcW w:w="1081" w:type="dxa"/>
            <w:vMerge w:val="restart"/>
            <w:tcBorders>
              <w:top w:val="single" w:sz="18" w:space="0" w:color="auto"/>
              <w:left w:val="single" w:sz="6" w:space="0" w:color="auto"/>
              <w:bottom w:val="single" w:sz="6" w:space="0" w:color="auto"/>
              <w:right w:val="single" w:sz="6" w:space="0" w:color="auto"/>
            </w:tcBorders>
            <w:shd w:val="clear" w:color="auto" w:fill="auto"/>
            <w:vAlign w:val="center"/>
          </w:tcPr>
          <w:p w14:paraId="7A76E2E8" w14:textId="77777777" w:rsidR="00D34833" w:rsidRPr="00FE369D" w:rsidRDefault="00D34833" w:rsidP="000571F0">
            <w:pPr>
              <w:pStyle w:val="afff5"/>
              <w:overflowPunct w:val="0"/>
              <w:autoSpaceDE w:val="0"/>
              <w:autoSpaceDN w:val="0"/>
              <w:adjustRightInd w:val="0"/>
              <w:textAlignment w:val="baseline"/>
              <w:rPr>
                <w:rFonts w:cs="David"/>
                <w:sz w:val="28"/>
                <w:szCs w:val="28"/>
                <w:rtl/>
              </w:rPr>
            </w:pPr>
            <w:r w:rsidRPr="00FE369D">
              <w:rPr>
                <w:rFonts w:cs="David" w:hint="cs"/>
                <w:sz w:val="28"/>
                <w:szCs w:val="28"/>
                <w:rtl/>
              </w:rPr>
              <w:t>13%</w:t>
            </w:r>
          </w:p>
        </w:tc>
        <w:tc>
          <w:tcPr>
            <w:tcW w:w="4495" w:type="dxa"/>
            <w:tcBorders>
              <w:top w:val="single" w:sz="18" w:space="0" w:color="auto"/>
              <w:left w:val="single" w:sz="6" w:space="0" w:color="auto"/>
              <w:bottom w:val="single" w:sz="6" w:space="0" w:color="auto"/>
              <w:right w:val="single" w:sz="6" w:space="0" w:color="auto"/>
            </w:tcBorders>
            <w:shd w:val="clear" w:color="auto" w:fill="auto"/>
            <w:vAlign w:val="center"/>
          </w:tcPr>
          <w:p w14:paraId="3DEBD531" w14:textId="77777777" w:rsidR="00D34833" w:rsidRPr="00FE369D" w:rsidRDefault="00D34833" w:rsidP="000571F0">
            <w:pPr>
              <w:pStyle w:val="af6"/>
              <w:ind w:left="0"/>
              <w:rPr>
                <w:szCs w:val="24"/>
                <w:rtl/>
              </w:rPr>
            </w:pPr>
            <w:r w:rsidRPr="00FE369D">
              <w:rPr>
                <w:rFonts w:hint="cs"/>
                <w:szCs w:val="24"/>
                <w:rtl/>
              </w:rPr>
              <w:t>התרשמות כללית ממקצועיות ומוניטין  החברה הבינלאומית;</w:t>
            </w:r>
          </w:p>
        </w:tc>
        <w:tc>
          <w:tcPr>
            <w:tcW w:w="2019" w:type="dxa"/>
            <w:tcBorders>
              <w:top w:val="single" w:sz="18" w:space="0" w:color="auto"/>
              <w:left w:val="single" w:sz="6" w:space="0" w:color="auto"/>
              <w:bottom w:val="single" w:sz="6" w:space="0" w:color="auto"/>
              <w:right w:val="single" w:sz="18" w:space="0" w:color="auto"/>
            </w:tcBorders>
            <w:shd w:val="clear" w:color="auto" w:fill="auto"/>
            <w:vAlign w:val="center"/>
          </w:tcPr>
          <w:p w14:paraId="1B5E9CD5" w14:textId="77777777" w:rsidR="00D34833" w:rsidRPr="006E7B36" w:rsidRDefault="00D34833" w:rsidP="000571F0">
            <w:pPr>
              <w:pStyle w:val="af6"/>
              <w:ind w:left="0"/>
              <w:jc w:val="center"/>
              <w:rPr>
                <w:szCs w:val="24"/>
                <w:rtl/>
              </w:rPr>
            </w:pPr>
            <w:r>
              <w:rPr>
                <w:rFonts w:hint="cs"/>
                <w:szCs w:val="24"/>
                <w:rtl/>
              </w:rPr>
              <w:t>3%</w:t>
            </w:r>
          </w:p>
        </w:tc>
      </w:tr>
      <w:tr w:rsidR="00D34833" w:rsidRPr="00E421C7" w14:paraId="716EAF44" w14:textId="77777777" w:rsidTr="000571F0">
        <w:trPr>
          <w:trHeight w:val="643"/>
        </w:trPr>
        <w:tc>
          <w:tcPr>
            <w:tcW w:w="1685" w:type="dxa"/>
            <w:vMerge/>
            <w:tcBorders>
              <w:top w:val="single" w:sz="6" w:space="0" w:color="auto"/>
              <w:left w:val="single" w:sz="18" w:space="0" w:color="auto"/>
              <w:bottom w:val="single" w:sz="6" w:space="0" w:color="auto"/>
              <w:right w:val="single" w:sz="6" w:space="0" w:color="auto"/>
            </w:tcBorders>
            <w:shd w:val="clear" w:color="auto" w:fill="auto"/>
            <w:vAlign w:val="center"/>
          </w:tcPr>
          <w:p w14:paraId="571D04C5" w14:textId="77777777" w:rsidR="00D34833" w:rsidRPr="00FE369D" w:rsidRDefault="00D34833" w:rsidP="000571F0">
            <w:pPr>
              <w:pStyle w:val="afff5"/>
              <w:overflowPunct w:val="0"/>
              <w:autoSpaceDE w:val="0"/>
              <w:autoSpaceDN w:val="0"/>
              <w:adjustRightInd w:val="0"/>
              <w:textAlignment w:val="baseline"/>
              <w:rPr>
                <w:rtl/>
              </w:rPr>
            </w:pPr>
          </w:p>
        </w:tc>
        <w:tc>
          <w:tcPr>
            <w:tcW w:w="1081" w:type="dxa"/>
            <w:vMerge/>
            <w:tcBorders>
              <w:top w:val="single" w:sz="6" w:space="0" w:color="auto"/>
              <w:left w:val="single" w:sz="6" w:space="0" w:color="auto"/>
              <w:bottom w:val="single" w:sz="6" w:space="0" w:color="auto"/>
              <w:right w:val="single" w:sz="6" w:space="0" w:color="auto"/>
            </w:tcBorders>
            <w:shd w:val="clear" w:color="auto" w:fill="auto"/>
            <w:vAlign w:val="center"/>
          </w:tcPr>
          <w:p w14:paraId="0F4CD462" w14:textId="77777777" w:rsidR="00D34833" w:rsidRPr="00FE369D" w:rsidRDefault="00D34833" w:rsidP="000571F0">
            <w:pPr>
              <w:pStyle w:val="afff5"/>
              <w:overflowPunct w:val="0"/>
              <w:autoSpaceDE w:val="0"/>
              <w:autoSpaceDN w:val="0"/>
              <w:adjustRightInd w:val="0"/>
              <w:textAlignment w:val="baseline"/>
              <w:rPr>
                <w:rFonts w:cs="David"/>
                <w:rtl/>
              </w:rPr>
            </w:pPr>
          </w:p>
        </w:tc>
        <w:tc>
          <w:tcPr>
            <w:tcW w:w="4495" w:type="dxa"/>
            <w:tcBorders>
              <w:top w:val="single" w:sz="6" w:space="0" w:color="auto"/>
              <w:left w:val="single" w:sz="6" w:space="0" w:color="auto"/>
              <w:bottom w:val="single" w:sz="6" w:space="0" w:color="auto"/>
              <w:right w:val="single" w:sz="6" w:space="0" w:color="auto"/>
            </w:tcBorders>
            <w:shd w:val="clear" w:color="auto" w:fill="auto"/>
            <w:vAlign w:val="center"/>
          </w:tcPr>
          <w:p w14:paraId="117C6CC6" w14:textId="77777777" w:rsidR="00D34833" w:rsidRPr="00FE369D" w:rsidRDefault="00D34833" w:rsidP="000571F0">
            <w:pPr>
              <w:pStyle w:val="af6"/>
              <w:ind w:left="0"/>
              <w:rPr>
                <w:szCs w:val="24"/>
                <w:rtl/>
              </w:rPr>
            </w:pPr>
            <w:r w:rsidRPr="00FE369D">
              <w:rPr>
                <w:rFonts w:hint="cs"/>
                <w:szCs w:val="24"/>
                <w:rtl/>
              </w:rPr>
              <w:t>ניסיון והתמחות של החברה הבינלאומית בנושאי גז טבעי</w:t>
            </w:r>
          </w:p>
        </w:tc>
        <w:tc>
          <w:tcPr>
            <w:tcW w:w="2019" w:type="dxa"/>
            <w:tcBorders>
              <w:top w:val="single" w:sz="6" w:space="0" w:color="auto"/>
              <w:left w:val="single" w:sz="6" w:space="0" w:color="auto"/>
              <w:bottom w:val="single" w:sz="6" w:space="0" w:color="auto"/>
              <w:right w:val="single" w:sz="18" w:space="0" w:color="auto"/>
            </w:tcBorders>
            <w:shd w:val="clear" w:color="auto" w:fill="auto"/>
            <w:vAlign w:val="center"/>
          </w:tcPr>
          <w:p w14:paraId="6D65B21B" w14:textId="77777777" w:rsidR="00D34833" w:rsidRPr="00E421C7" w:rsidRDefault="00D34833" w:rsidP="000571F0">
            <w:pPr>
              <w:pStyle w:val="af6"/>
              <w:ind w:left="0"/>
              <w:jc w:val="center"/>
              <w:rPr>
                <w:szCs w:val="24"/>
                <w:rtl/>
              </w:rPr>
            </w:pPr>
            <w:r>
              <w:rPr>
                <w:rFonts w:hint="cs"/>
                <w:szCs w:val="24"/>
                <w:rtl/>
              </w:rPr>
              <w:t>5</w:t>
            </w:r>
            <w:r w:rsidRPr="00E421C7">
              <w:rPr>
                <w:rFonts w:hint="cs"/>
                <w:szCs w:val="24"/>
                <w:rtl/>
              </w:rPr>
              <w:t>%</w:t>
            </w:r>
          </w:p>
        </w:tc>
      </w:tr>
      <w:tr w:rsidR="00D34833" w:rsidRPr="00E421C7" w14:paraId="3D884BD9" w14:textId="77777777" w:rsidTr="000571F0">
        <w:trPr>
          <w:trHeight w:val="644"/>
        </w:trPr>
        <w:tc>
          <w:tcPr>
            <w:tcW w:w="1685" w:type="dxa"/>
            <w:vMerge/>
            <w:tcBorders>
              <w:top w:val="single" w:sz="6" w:space="0" w:color="auto"/>
              <w:left w:val="single" w:sz="18" w:space="0" w:color="auto"/>
              <w:bottom w:val="single" w:sz="18" w:space="0" w:color="auto"/>
              <w:right w:val="single" w:sz="6" w:space="0" w:color="auto"/>
            </w:tcBorders>
            <w:shd w:val="clear" w:color="auto" w:fill="auto"/>
            <w:vAlign w:val="center"/>
          </w:tcPr>
          <w:p w14:paraId="3E46AE7A" w14:textId="77777777" w:rsidR="00D34833" w:rsidRPr="00FE369D" w:rsidRDefault="00D34833" w:rsidP="000571F0">
            <w:pPr>
              <w:pStyle w:val="afff5"/>
              <w:overflowPunct w:val="0"/>
              <w:autoSpaceDE w:val="0"/>
              <w:autoSpaceDN w:val="0"/>
              <w:adjustRightInd w:val="0"/>
              <w:textAlignment w:val="baseline"/>
              <w:rPr>
                <w:rtl/>
              </w:rPr>
            </w:pPr>
          </w:p>
        </w:tc>
        <w:tc>
          <w:tcPr>
            <w:tcW w:w="1081" w:type="dxa"/>
            <w:vMerge/>
            <w:tcBorders>
              <w:top w:val="single" w:sz="6" w:space="0" w:color="auto"/>
              <w:left w:val="single" w:sz="6" w:space="0" w:color="auto"/>
              <w:bottom w:val="single" w:sz="18" w:space="0" w:color="auto"/>
              <w:right w:val="single" w:sz="6" w:space="0" w:color="auto"/>
            </w:tcBorders>
            <w:shd w:val="clear" w:color="auto" w:fill="auto"/>
            <w:vAlign w:val="center"/>
          </w:tcPr>
          <w:p w14:paraId="38A05204" w14:textId="77777777" w:rsidR="00D34833" w:rsidRPr="00FE369D" w:rsidRDefault="00D34833" w:rsidP="000571F0">
            <w:pPr>
              <w:pStyle w:val="afff5"/>
              <w:overflowPunct w:val="0"/>
              <w:autoSpaceDE w:val="0"/>
              <w:autoSpaceDN w:val="0"/>
              <w:adjustRightInd w:val="0"/>
              <w:textAlignment w:val="baseline"/>
              <w:rPr>
                <w:rFonts w:cs="David"/>
                <w:rtl/>
              </w:rPr>
            </w:pPr>
          </w:p>
        </w:tc>
        <w:tc>
          <w:tcPr>
            <w:tcW w:w="4495" w:type="dxa"/>
            <w:tcBorders>
              <w:top w:val="single" w:sz="6" w:space="0" w:color="auto"/>
              <w:left w:val="single" w:sz="6" w:space="0" w:color="auto"/>
              <w:bottom w:val="single" w:sz="18" w:space="0" w:color="auto"/>
              <w:right w:val="single" w:sz="6" w:space="0" w:color="auto"/>
            </w:tcBorders>
            <w:shd w:val="clear" w:color="auto" w:fill="auto"/>
            <w:vAlign w:val="center"/>
          </w:tcPr>
          <w:p w14:paraId="7977392B" w14:textId="77777777" w:rsidR="00D34833" w:rsidRPr="00FE369D" w:rsidRDefault="00D34833" w:rsidP="000571F0">
            <w:pPr>
              <w:pStyle w:val="af6"/>
              <w:ind w:left="0"/>
              <w:rPr>
                <w:szCs w:val="24"/>
                <w:rtl/>
              </w:rPr>
            </w:pPr>
            <w:r w:rsidRPr="00FE369D">
              <w:rPr>
                <w:rFonts w:hint="cs"/>
                <w:szCs w:val="24"/>
                <w:rtl/>
              </w:rPr>
              <w:t>היקף, מספר ומגוון הפרויקטים שביצע המומחה</w:t>
            </w:r>
            <w:r>
              <w:rPr>
                <w:rFonts w:hint="cs"/>
                <w:szCs w:val="24"/>
                <w:rtl/>
              </w:rPr>
              <w:t xml:space="preserve"> הבינ"ל</w:t>
            </w:r>
            <w:r w:rsidRPr="00FE369D">
              <w:rPr>
                <w:rFonts w:hint="cs"/>
                <w:szCs w:val="24"/>
                <w:rtl/>
              </w:rPr>
              <w:t xml:space="preserve"> בתחומי תשתיות גז טבעי</w:t>
            </w:r>
          </w:p>
        </w:tc>
        <w:tc>
          <w:tcPr>
            <w:tcW w:w="2019" w:type="dxa"/>
            <w:tcBorders>
              <w:top w:val="single" w:sz="6" w:space="0" w:color="auto"/>
              <w:left w:val="single" w:sz="6" w:space="0" w:color="auto"/>
              <w:bottom w:val="single" w:sz="18" w:space="0" w:color="auto"/>
              <w:right w:val="single" w:sz="18" w:space="0" w:color="auto"/>
            </w:tcBorders>
            <w:shd w:val="clear" w:color="auto" w:fill="auto"/>
            <w:vAlign w:val="center"/>
          </w:tcPr>
          <w:p w14:paraId="6DD91F07" w14:textId="77777777" w:rsidR="00D34833" w:rsidRPr="00E421C7" w:rsidRDefault="00D34833" w:rsidP="000571F0">
            <w:pPr>
              <w:pStyle w:val="af6"/>
              <w:ind w:left="0"/>
              <w:jc w:val="center"/>
              <w:rPr>
                <w:szCs w:val="24"/>
                <w:rtl/>
              </w:rPr>
            </w:pPr>
            <w:r>
              <w:rPr>
                <w:rFonts w:hint="cs"/>
                <w:szCs w:val="24"/>
                <w:rtl/>
              </w:rPr>
              <w:t>5</w:t>
            </w:r>
            <w:r w:rsidRPr="00E421C7">
              <w:rPr>
                <w:rFonts w:hint="cs"/>
                <w:szCs w:val="24"/>
                <w:rtl/>
              </w:rPr>
              <w:t>%</w:t>
            </w:r>
          </w:p>
        </w:tc>
      </w:tr>
      <w:tr w:rsidR="00D34833" w:rsidRPr="00E421C7" w14:paraId="29204961" w14:textId="77777777" w:rsidTr="000571F0">
        <w:trPr>
          <w:trHeight w:val="646"/>
        </w:trPr>
        <w:tc>
          <w:tcPr>
            <w:tcW w:w="1685" w:type="dxa"/>
            <w:vMerge w:val="restart"/>
            <w:tcBorders>
              <w:top w:val="single" w:sz="18" w:space="0" w:color="auto"/>
              <w:left w:val="single" w:sz="18" w:space="0" w:color="auto"/>
              <w:bottom w:val="single" w:sz="4" w:space="0" w:color="auto"/>
              <w:right w:val="single" w:sz="4" w:space="0" w:color="auto"/>
            </w:tcBorders>
            <w:shd w:val="clear" w:color="auto" w:fill="auto"/>
            <w:vAlign w:val="center"/>
          </w:tcPr>
          <w:p w14:paraId="30D2AADC" w14:textId="77777777" w:rsidR="00D34833" w:rsidRDefault="00D34833" w:rsidP="000571F0">
            <w:pPr>
              <w:pStyle w:val="afff5"/>
              <w:overflowPunct w:val="0"/>
              <w:autoSpaceDE w:val="0"/>
              <w:autoSpaceDN w:val="0"/>
              <w:adjustRightInd w:val="0"/>
              <w:textAlignment w:val="baseline"/>
              <w:rPr>
                <w:rFonts w:cs="David"/>
                <w:sz w:val="28"/>
                <w:szCs w:val="28"/>
                <w:rtl/>
              </w:rPr>
            </w:pPr>
            <w:r w:rsidRPr="00E421C7">
              <w:rPr>
                <w:rFonts w:cs="David" w:hint="cs"/>
                <w:sz w:val="28"/>
                <w:szCs w:val="28"/>
                <w:rtl/>
              </w:rPr>
              <w:t>3 יועצים מומחים אופציונאליים</w:t>
            </w:r>
            <w:r>
              <w:rPr>
                <w:rFonts w:cs="David" w:hint="cs"/>
                <w:sz w:val="28"/>
                <w:szCs w:val="28"/>
                <w:rtl/>
              </w:rPr>
              <w:t xml:space="preserve"> (סה"כ 12%)</w:t>
            </w:r>
            <w:r w:rsidRPr="00E421C7">
              <w:rPr>
                <w:rFonts w:cs="David" w:hint="cs"/>
                <w:sz w:val="28"/>
                <w:szCs w:val="28"/>
                <w:rtl/>
              </w:rPr>
              <w:t xml:space="preserve">  </w:t>
            </w:r>
          </w:p>
          <w:p w14:paraId="1CF18A66" w14:textId="77777777" w:rsidR="00D34833" w:rsidRDefault="00D34833" w:rsidP="000571F0">
            <w:pPr>
              <w:pStyle w:val="afff5"/>
              <w:overflowPunct w:val="0"/>
              <w:autoSpaceDE w:val="0"/>
              <w:autoSpaceDN w:val="0"/>
              <w:adjustRightInd w:val="0"/>
              <w:textAlignment w:val="baseline"/>
              <w:rPr>
                <w:rFonts w:cs="David"/>
                <w:sz w:val="28"/>
                <w:szCs w:val="28"/>
                <w:rtl/>
              </w:rPr>
            </w:pPr>
          </w:p>
          <w:p w14:paraId="795721AD" w14:textId="77777777" w:rsidR="00D34833" w:rsidRPr="00E421C7" w:rsidRDefault="00D34833" w:rsidP="000571F0">
            <w:pPr>
              <w:pStyle w:val="afff5"/>
              <w:overflowPunct w:val="0"/>
              <w:autoSpaceDE w:val="0"/>
              <w:autoSpaceDN w:val="0"/>
              <w:adjustRightInd w:val="0"/>
              <w:textAlignment w:val="baseline"/>
              <w:rPr>
                <w:rFonts w:cs="David"/>
                <w:sz w:val="28"/>
                <w:szCs w:val="28"/>
                <w:rtl/>
              </w:rPr>
            </w:pPr>
            <w:r>
              <w:rPr>
                <w:rFonts w:cs="David" w:hint="cs"/>
                <w:sz w:val="28"/>
                <w:szCs w:val="28"/>
                <w:rtl/>
              </w:rPr>
              <w:t xml:space="preserve">(לפי </w:t>
            </w:r>
            <w:r w:rsidRPr="00E421C7">
              <w:rPr>
                <w:rFonts w:cs="David" w:hint="cs"/>
                <w:sz w:val="28"/>
                <w:szCs w:val="28"/>
                <w:rtl/>
              </w:rPr>
              <w:t>בחירת המציע</w:t>
            </w:r>
            <w:r>
              <w:rPr>
                <w:rFonts w:cs="David" w:hint="cs"/>
                <w:sz w:val="28"/>
                <w:szCs w:val="28"/>
                <w:rtl/>
              </w:rPr>
              <w:t>)</w:t>
            </w:r>
          </w:p>
        </w:tc>
        <w:tc>
          <w:tcPr>
            <w:tcW w:w="1081" w:type="dxa"/>
            <w:tcBorders>
              <w:top w:val="single" w:sz="18" w:space="0" w:color="auto"/>
              <w:left w:val="single" w:sz="4" w:space="0" w:color="auto"/>
              <w:bottom w:val="single" w:sz="4" w:space="0" w:color="auto"/>
              <w:right w:val="single" w:sz="4" w:space="0" w:color="auto"/>
            </w:tcBorders>
            <w:shd w:val="clear" w:color="auto" w:fill="auto"/>
            <w:vAlign w:val="center"/>
          </w:tcPr>
          <w:p w14:paraId="1EB3D3A6" w14:textId="77777777" w:rsidR="00D34833" w:rsidRPr="00FE369D" w:rsidRDefault="00D34833" w:rsidP="000571F0">
            <w:pPr>
              <w:pStyle w:val="afff5"/>
              <w:overflowPunct w:val="0"/>
              <w:autoSpaceDE w:val="0"/>
              <w:autoSpaceDN w:val="0"/>
              <w:adjustRightInd w:val="0"/>
              <w:textAlignment w:val="baseline"/>
              <w:rPr>
                <w:rFonts w:cs="David"/>
                <w:rtl/>
              </w:rPr>
            </w:pPr>
            <w:r>
              <w:rPr>
                <w:rFonts w:cs="David" w:hint="cs"/>
                <w:rtl/>
              </w:rPr>
              <w:t>יועץ מקצועי 1 - גאולוג</w:t>
            </w:r>
          </w:p>
        </w:tc>
        <w:tc>
          <w:tcPr>
            <w:tcW w:w="4495" w:type="dxa"/>
            <w:tcBorders>
              <w:top w:val="single" w:sz="18" w:space="0" w:color="auto"/>
              <w:left w:val="single" w:sz="4" w:space="0" w:color="auto"/>
              <w:bottom w:val="single" w:sz="4" w:space="0" w:color="auto"/>
              <w:right w:val="single" w:sz="4" w:space="0" w:color="auto"/>
            </w:tcBorders>
            <w:shd w:val="clear" w:color="auto" w:fill="auto"/>
            <w:vAlign w:val="center"/>
          </w:tcPr>
          <w:p w14:paraId="73CB4D0F" w14:textId="77777777" w:rsidR="00D34833" w:rsidRPr="00E421C7" w:rsidRDefault="00D34833" w:rsidP="000571F0">
            <w:pPr>
              <w:pStyle w:val="af6"/>
              <w:ind w:left="0"/>
              <w:rPr>
                <w:szCs w:val="24"/>
                <w:rtl/>
              </w:rPr>
            </w:pPr>
            <w:r w:rsidRPr="00E421C7">
              <w:rPr>
                <w:rFonts w:hint="cs"/>
                <w:szCs w:val="24"/>
                <w:rtl/>
              </w:rPr>
              <w:t xml:space="preserve">ותק וניסיון בתחום הייעוץ הרלוונטי: היקף פרויקטים, מספר פרויקטים ומגוון </w:t>
            </w:r>
            <w:r>
              <w:rPr>
                <w:rFonts w:hint="cs"/>
                <w:szCs w:val="24"/>
                <w:rtl/>
              </w:rPr>
              <w:t>ה</w:t>
            </w:r>
            <w:r w:rsidRPr="00E421C7">
              <w:rPr>
                <w:rFonts w:hint="cs"/>
                <w:szCs w:val="24"/>
                <w:rtl/>
              </w:rPr>
              <w:t>פרויקטים</w:t>
            </w:r>
          </w:p>
        </w:tc>
        <w:tc>
          <w:tcPr>
            <w:tcW w:w="2019" w:type="dxa"/>
            <w:tcBorders>
              <w:top w:val="single" w:sz="18" w:space="0" w:color="auto"/>
              <w:left w:val="single" w:sz="4" w:space="0" w:color="auto"/>
              <w:bottom w:val="single" w:sz="4" w:space="0" w:color="auto"/>
              <w:right w:val="single" w:sz="18" w:space="0" w:color="auto"/>
            </w:tcBorders>
            <w:shd w:val="clear" w:color="auto" w:fill="auto"/>
            <w:vAlign w:val="center"/>
          </w:tcPr>
          <w:p w14:paraId="59583CC5" w14:textId="77777777" w:rsidR="00D34833" w:rsidRPr="00E421C7" w:rsidRDefault="00D34833" w:rsidP="000571F0">
            <w:pPr>
              <w:pStyle w:val="af6"/>
              <w:ind w:left="0"/>
              <w:jc w:val="center"/>
              <w:rPr>
                <w:szCs w:val="24"/>
                <w:rtl/>
              </w:rPr>
            </w:pPr>
            <w:r>
              <w:rPr>
                <w:rFonts w:hint="cs"/>
                <w:szCs w:val="24"/>
                <w:rtl/>
              </w:rPr>
              <w:t>4</w:t>
            </w:r>
            <w:r w:rsidRPr="00E421C7">
              <w:rPr>
                <w:rFonts w:hint="cs"/>
                <w:szCs w:val="24"/>
                <w:rtl/>
              </w:rPr>
              <w:t>%</w:t>
            </w:r>
          </w:p>
        </w:tc>
      </w:tr>
      <w:tr w:rsidR="00D34833" w:rsidRPr="00E421C7" w14:paraId="187D0EDD" w14:textId="77777777" w:rsidTr="000571F0">
        <w:trPr>
          <w:trHeight w:val="647"/>
        </w:trPr>
        <w:tc>
          <w:tcPr>
            <w:tcW w:w="1685" w:type="dxa"/>
            <w:vMerge/>
            <w:tcBorders>
              <w:top w:val="single" w:sz="4" w:space="0" w:color="auto"/>
              <w:left w:val="single" w:sz="18" w:space="0" w:color="auto"/>
              <w:bottom w:val="single" w:sz="4" w:space="0" w:color="auto"/>
              <w:right w:val="single" w:sz="4" w:space="0" w:color="auto"/>
            </w:tcBorders>
            <w:shd w:val="clear" w:color="auto" w:fill="auto"/>
            <w:vAlign w:val="center"/>
          </w:tcPr>
          <w:p w14:paraId="56ABD2B9" w14:textId="77777777" w:rsidR="00D34833" w:rsidRPr="006E7B36" w:rsidRDefault="00D34833" w:rsidP="000571F0">
            <w:pPr>
              <w:pStyle w:val="afff5"/>
              <w:overflowPunct w:val="0"/>
              <w:autoSpaceDE w:val="0"/>
              <w:autoSpaceDN w:val="0"/>
              <w:adjustRightInd w:val="0"/>
              <w:textAlignment w:val="baseline"/>
              <w:rPr>
                <w:rtl/>
              </w:rPr>
            </w:pP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14:paraId="18BFDDCC" w14:textId="77777777" w:rsidR="00D34833" w:rsidRPr="006E7B36" w:rsidRDefault="00D34833" w:rsidP="000571F0">
            <w:pPr>
              <w:pStyle w:val="afff5"/>
              <w:overflowPunct w:val="0"/>
              <w:autoSpaceDE w:val="0"/>
              <w:autoSpaceDN w:val="0"/>
              <w:adjustRightInd w:val="0"/>
              <w:textAlignment w:val="baseline"/>
              <w:rPr>
                <w:rFonts w:cs="David"/>
                <w:rtl/>
              </w:rPr>
            </w:pPr>
            <w:r>
              <w:rPr>
                <w:rFonts w:cs="David" w:hint="cs"/>
                <w:rtl/>
              </w:rPr>
              <w:t>יועץ מקצועי 2</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tcPr>
          <w:p w14:paraId="13ACA5BE" w14:textId="77777777" w:rsidR="00D34833" w:rsidRPr="00E421C7" w:rsidRDefault="00D34833" w:rsidP="000571F0">
            <w:pPr>
              <w:pStyle w:val="af6"/>
              <w:ind w:left="0"/>
              <w:rPr>
                <w:szCs w:val="24"/>
                <w:rtl/>
              </w:rPr>
            </w:pPr>
            <w:r w:rsidRPr="00E421C7">
              <w:rPr>
                <w:rFonts w:hint="cs"/>
                <w:szCs w:val="24"/>
                <w:rtl/>
              </w:rPr>
              <w:t xml:space="preserve">וותק וניסיון בתחום הייעוץ: היקף פרויקטים, מספר פרויקטים ומגוון </w:t>
            </w:r>
            <w:r>
              <w:rPr>
                <w:rFonts w:hint="cs"/>
                <w:szCs w:val="24"/>
                <w:rtl/>
              </w:rPr>
              <w:t>ה</w:t>
            </w:r>
            <w:r w:rsidRPr="00E421C7">
              <w:rPr>
                <w:rFonts w:hint="cs"/>
                <w:szCs w:val="24"/>
                <w:rtl/>
              </w:rPr>
              <w:t>פרויקטים</w:t>
            </w:r>
          </w:p>
        </w:tc>
        <w:tc>
          <w:tcPr>
            <w:tcW w:w="2019" w:type="dxa"/>
            <w:tcBorders>
              <w:top w:val="single" w:sz="4" w:space="0" w:color="auto"/>
              <w:left w:val="single" w:sz="4" w:space="0" w:color="auto"/>
              <w:bottom w:val="single" w:sz="4" w:space="0" w:color="auto"/>
              <w:right w:val="single" w:sz="18" w:space="0" w:color="auto"/>
            </w:tcBorders>
            <w:shd w:val="clear" w:color="auto" w:fill="auto"/>
            <w:vAlign w:val="center"/>
          </w:tcPr>
          <w:p w14:paraId="615F1A33" w14:textId="77777777" w:rsidR="00D34833" w:rsidRPr="00E421C7" w:rsidRDefault="00D34833" w:rsidP="000571F0">
            <w:pPr>
              <w:pStyle w:val="af6"/>
              <w:ind w:left="0"/>
              <w:jc w:val="center"/>
              <w:rPr>
                <w:szCs w:val="24"/>
                <w:rtl/>
              </w:rPr>
            </w:pPr>
            <w:r>
              <w:rPr>
                <w:rFonts w:hint="cs"/>
                <w:szCs w:val="24"/>
                <w:rtl/>
              </w:rPr>
              <w:t>4</w:t>
            </w:r>
            <w:r w:rsidRPr="00E421C7">
              <w:rPr>
                <w:rFonts w:hint="cs"/>
                <w:szCs w:val="24"/>
                <w:rtl/>
              </w:rPr>
              <w:t>%</w:t>
            </w:r>
          </w:p>
        </w:tc>
      </w:tr>
      <w:tr w:rsidR="00D34833" w:rsidRPr="00E421C7" w14:paraId="2203E2F4" w14:textId="77777777" w:rsidTr="000571F0">
        <w:trPr>
          <w:trHeight w:val="647"/>
        </w:trPr>
        <w:tc>
          <w:tcPr>
            <w:tcW w:w="1685" w:type="dxa"/>
            <w:vMerge/>
            <w:tcBorders>
              <w:top w:val="single" w:sz="4" w:space="0" w:color="auto"/>
              <w:left w:val="single" w:sz="18" w:space="0" w:color="auto"/>
              <w:bottom w:val="single" w:sz="18" w:space="0" w:color="auto"/>
              <w:right w:val="single" w:sz="4" w:space="0" w:color="auto"/>
            </w:tcBorders>
            <w:shd w:val="clear" w:color="auto" w:fill="auto"/>
            <w:vAlign w:val="center"/>
          </w:tcPr>
          <w:p w14:paraId="10B00330" w14:textId="77777777" w:rsidR="00D34833" w:rsidRPr="006E7B36" w:rsidRDefault="00D34833" w:rsidP="000571F0">
            <w:pPr>
              <w:pStyle w:val="afff5"/>
              <w:overflowPunct w:val="0"/>
              <w:autoSpaceDE w:val="0"/>
              <w:autoSpaceDN w:val="0"/>
              <w:adjustRightInd w:val="0"/>
              <w:textAlignment w:val="baseline"/>
              <w:rPr>
                <w:rtl/>
              </w:rPr>
            </w:pPr>
          </w:p>
        </w:tc>
        <w:tc>
          <w:tcPr>
            <w:tcW w:w="1081" w:type="dxa"/>
            <w:tcBorders>
              <w:top w:val="single" w:sz="4" w:space="0" w:color="auto"/>
              <w:left w:val="single" w:sz="4" w:space="0" w:color="auto"/>
              <w:bottom w:val="single" w:sz="18" w:space="0" w:color="auto"/>
              <w:right w:val="single" w:sz="4" w:space="0" w:color="auto"/>
            </w:tcBorders>
            <w:shd w:val="clear" w:color="auto" w:fill="auto"/>
            <w:vAlign w:val="center"/>
          </w:tcPr>
          <w:p w14:paraId="4B77062E" w14:textId="77777777" w:rsidR="00D34833" w:rsidRPr="006E7B36" w:rsidRDefault="00D34833" w:rsidP="000571F0">
            <w:pPr>
              <w:pStyle w:val="afff5"/>
              <w:overflowPunct w:val="0"/>
              <w:autoSpaceDE w:val="0"/>
              <w:autoSpaceDN w:val="0"/>
              <w:adjustRightInd w:val="0"/>
              <w:textAlignment w:val="baseline"/>
              <w:rPr>
                <w:rFonts w:cs="David"/>
                <w:rtl/>
              </w:rPr>
            </w:pPr>
            <w:r>
              <w:rPr>
                <w:rFonts w:cs="David" w:hint="cs"/>
                <w:rtl/>
              </w:rPr>
              <w:t>יועץ מקצועי 3</w:t>
            </w:r>
          </w:p>
        </w:tc>
        <w:tc>
          <w:tcPr>
            <w:tcW w:w="4495" w:type="dxa"/>
            <w:tcBorders>
              <w:top w:val="single" w:sz="4" w:space="0" w:color="auto"/>
              <w:left w:val="single" w:sz="4" w:space="0" w:color="auto"/>
              <w:bottom w:val="single" w:sz="18" w:space="0" w:color="auto"/>
              <w:right w:val="single" w:sz="4" w:space="0" w:color="auto"/>
            </w:tcBorders>
            <w:shd w:val="clear" w:color="auto" w:fill="auto"/>
            <w:vAlign w:val="center"/>
          </w:tcPr>
          <w:p w14:paraId="3034DFF7" w14:textId="77777777" w:rsidR="00D34833" w:rsidRPr="00E421C7" w:rsidRDefault="00D34833" w:rsidP="000571F0">
            <w:pPr>
              <w:pStyle w:val="af6"/>
              <w:ind w:left="0"/>
              <w:rPr>
                <w:szCs w:val="24"/>
                <w:rtl/>
              </w:rPr>
            </w:pPr>
            <w:r w:rsidRPr="00E421C7">
              <w:rPr>
                <w:rFonts w:hint="cs"/>
                <w:szCs w:val="24"/>
                <w:rtl/>
              </w:rPr>
              <w:t xml:space="preserve">ותק וניסיון בתחום הייעוץ: היקף פרויקטים, מספר פרויקטים ומגוון </w:t>
            </w:r>
            <w:r>
              <w:rPr>
                <w:rFonts w:hint="cs"/>
                <w:szCs w:val="24"/>
                <w:rtl/>
              </w:rPr>
              <w:t>ה</w:t>
            </w:r>
            <w:r w:rsidRPr="00E421C7">
              <w:rPr>
                <w:rFonts w:hint="cs"/>
                <w:szCs w:val="24"/>
                <w:rtl/>
              </w:rPr>
              <w:t>פרויקטים</w:t>
            </w:r>
          </w:p>
        </w:tc>
        <w:tc>
          <w:tcPr>
            <w:tcW w:w="2019" w:type="dxa"/>
            <w:tcBorders>
              <w:top w:val="single" w:sz="4" w:space="0" w:color="auto"/>
              <w:left w:val="single" w:sz="4" w:space="0" w:color="auto"/>
              <w:bottom w:val="single" w:sz="18" w:space="0" w:color="auto"/>
              <w:right w:val="single" w:sz="18" w:space="0" w:color="auto"/>
            </w:tcBorders>
            <w:shd w:val="clear" w:color="auto" w:fill="auto"/>
            <w:vAlign w:val="center"/>
          </w:tcPr>
          <w:p w14:paraId="7780C49E" w14:textId="77777777" w:rsidR="00D34833" w:rsidRPr="00E421C7" w:rsidRDefault="00D34833" w:rsidP="000571F0">
            <w:pPr>
              <w:pStyle w:val="af6"/>
              <w:ind w:left="0"/>
              <w:jc w:val="center"/>
              <w:rPr>
                <w:szCs w:val="24"/>
                <w:rtl/>
              </w:rPr>
            </w:pPr>
            <w:r>
              <w:rPr>
                <w:rFonts w:hint="cs"/>
                <w:szCs w:val="24"/>
                <w:rtl/>
              </w:rPr>
              <w:t>4</w:t>
            </w:r>
            <w:r w:rsidRPr="00E421C7">
              <w:rPr>
                <w:rFonts w:hint="cs"/>
                <w:szCs w:val="24"/>
                <w:rtl/>
              </w:rPr>
              <w:t>%</w:t>
            </w:r>
          </w:p>
        </w:tc>
      </w:tr>
      <w:tr w:rsidR="00D34833" w:rsidRPr="006E7B36" w14:paraId="359842EE" w14:textId="77777777" w:rsidTr="000571F0">
        <w:tc>
          <w:tcPr>
            <w:tcW w:w="1685" w:type="dxa"/>
            <w:tcBorders>
              <w:top w:val="single" w:sz="18" w:space="0" w:color="auto"/>
              <w:left w:val="single" w:sz="18" w:space="0" w:color="auto"/>
              <w:bottom w:val="single" w:sz="18" w:space="0" w:color="auto"/>
            </w:tcBorders>
            <w:shd w:val="clear" w:color="auto" w:fill="auto"/>
            <w:vAlign w:val="center"/>
          </w:tcPr>
          <w:p w14:paraId="0A26605E"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p>
          <w:p w14:paraId="7D4BB2B0"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r w:rsidRPr="006E7B36">
              <w:rPr>
                <w:rFonts w:cs="David" w:hint="cs"/>
                <w:sz w:val="28"/>
                <w:szCs w:val="28"/>
                <w:rtl/>
              </w:rPr>
              <w:t>סה"כ</w:t>
            </w:r>
          </w:p>
        </w:tc>
        <w:tc>
          <w:tcPr>
            <w:tcW w:w="1081" w:type="dxa"/>
            <w:tcBorders>
              <w:top w:val="single" w:sz="18" w:space="0" w:color="auto"/>
              <w:bottom w:val="single" w:sz="18" w:space="0" w:color="auto"/>
            </w:tcBorders>
            <w:shd w:val="clear" w:color="auto" w:fill="auto"/>
            <w:vAlign w:val="center"/>
          </w:tcPr>
          <w:p w14:paraId="5C130126"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p>
          <w:p w14:paraId="601FE858"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r w:rsidRPr="006E7B36">
              <w:rPr>
                <w:rFonts w:cs="David" w:hint="cs"/>
                <w:sz w:val="28"/>
                <w:szCs w:val="28"/>
                <w:rtl/>
              </w:rPr>
              <w:t>80%</w:t>
            </w:r>
          </w:p>
        </w:tc>
        <w:tc>
          <w:tcPr>
            <w:tcW w:w="4495" w:type="dxa"/>
            <w:tcBorders>
              <w:top w:val="single" w:sz="18" w:space="0" w:color="auto"/>
              <w:bottom w:val="single" w:sz="18" w:space="0" w:color="auto"/>
            </w:tcBorders>
            <w:shd w:val="clear" w:color="auto" w:fill="auto"/>
          </w:tcPr>
          <w:p w14:paraId="43215421" w14:textId="77777777" w:rsidR="00D34833" w:rsidRPr="006E7B36" w:rsidRDefault="00D34833" w:rsidP="000571F0">
            <w:pPr>
              <w:pStyle w:val="afff5"/>
              <w:overflowPunct w:val="0"/>
              <w:autoSpaceDE w:val="0"/>
              <w:autoSpaceDN w:val="0"/>
              <w:adjustRightInd w:val="0"/>
              <w:textAlignment w:val="baseline"/>
              <w:rPr>
                <w:rFonts w:cs="David"/>
                <w:b w:val="0"/>
                <w:bCs w:val="0"/>
                <w:sz w:val="28"/>
                <w:szCs w:val="28"/>
                <w:rtl/>
              </w:rPr>
            </w:pPr>
          </w:p>
        </w:tc>
        <w:tc>
          <w:tcPr>
            <w:tcW w:w="2019" w:type="dxa"/>
            <w:tcBorders>
              <w:top w:val="single" w:sz="18" w:space="0" w:color="auto"/>
              <w:bottom w:val="single" w:sz="18" w:space="0" w:color="auto"/>
              <w:right w:val="single" w:sz="18" w:space="0" w:color="auto"/>
            </w:tcBorders>
            <w:shd w:val="clear" w:color="auto" w:fill="auto"/>
            <w:vAlign w:val="center"/>
          </w:tcPr>
          <w:p w14:paraId="70A55FDC"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p>
          <w:p w14:paraId="135B6E04" w14:textId="77777777" w:rsidR="00D34833" w:rsidRPr="006E7B36" w:rsidRDefault="00D34833" w:rsidP="000571F0">
            <w:pPr>
              <w:pStyle w:val="afff5"/>
              <w:overflowPunct w:val="0"/>
              <w:autoSpaceDE w:val="0"/>
              <w:autoSpaceDN w:val="0"/>
              <w:adjustRightInd w:val="0"/>
              <w:textAlignment w:val="baseline"/>
              <w:rPr>
                <w:rFonts w:cs="David"/>
                <w:sz w:val="28"/>
                <w:szCs w:val="28"/>
                <w:rtl/>
              </w:rPr>
            </w:pPr>
            <w:r w:rsidRPr="006E7B36">
              <w:rPr>
                <w:rFonts w:cs="David" w:hint="cs"/>
                <w:sz w:val="28"/>
                <w:szCs w:val="28"/>
                <w:rtl/>
              </w:rPr>
              <w:t>80%</w:t>
            </w:r>
          </w:p>
        </w:tc>
      </w:tr>
    </w:tbl>
    <w:p w14:paraId="2D4C7622" w14:textId="77777777" w:rsidR="00D34833" w:rsidRDefault="00D34833" w:rsidP="00D34833">
      <w:pPr>
        <w:spacing w:line="360" w:lineRule="auto"/>
        <w:jc w:val="both"/>
        <w:rPr>
          <w:rFonts w:ascii="Arial" w:hAnsi="Arial"/>
          <w:szCs w:val="24"/>
          <w:rtl/>
        </w:rPr>
      </w:pPr>
    </w:p>
    <w:p w14:paraId="695CCFBD" w14:textId="77777777" w:rsidR="00D34833" w:rsidRDefault="00D34833" w:rsidP="00D34833">
      <w:pPr>
        <w:spacing w:line="360" w:lineRule="auto"/>
        <w:jc w:val="both"/>
        <w:rPr>
          <w:rFonts w:ascii="Arial" w:hAnsi="Arial"/>
          <w:szCs w:val="24"/>
          <w:rtl/>
        </w:rPr>
      </w:pPr>
    </w:p>
    <w:p w14:paraId="4950B501" w14:textId="77777777" w:rsidR="00D34833" w:rsidRPr="008B43F3" w:rsidRDefault="00D34833" w:rsidP="00D34833">
      <w:pPr>
        <w:spacing w:line="360" w:lineRule="auto"/>
        <w:jc w:val="both"/>
        <w:rPr>
          <w:b/>
          <w:bCs/>
          <w:sz w:val="28"/>
          <w:szCs w:val="28"/>
          <w:rtl/>
        </w:rPr>
      </w:pPr>
      <w:r w:rsidRPr="00952925">
        <w:rPr>
          <w:rFonts w:hint="eastAsia"/>
          <w:b/>
          <w:bCs/>
          <w:sz w:val="28"/>
          <w:szCs w:val="28"/>
          <w:rtl/>
        </w:rPr>
        <w:t>רק</w:t>
      </w:r>
      <w:r w:rsidRPr="00952925">
        <w:rPr>
          <w:b/>
          <w:bCs/>
          <w:sz w:val="28"/>
          <w:szCs w:val="28"/>
          <w:rtl/>
        </w:rPr>
        <w:t xml:space="preserve"> </w:t>
      </w:r>
      <w:r w:rsidRPr="00952925">
        <w:rPr>
          <w:rFonts w:hint="eastAsia"/>
          <w:b/>
          <w:bCs/>
          <w:sz w:val="28"/>
          <w:szCs w:val="28"/>
          <w:rtl/>
        </w:rPr>
        <w:t>הצעות</w:t>
      </w:r>
      <w:r w:rsidRPr="00952925">
        <w:rPr>
          <w:b/>
          <w:bCs/>
          <w:sz w:val="28"/>
          <w:szCs w:val="28"/>
          <w:rtl/>
        </w:rPr>
        <w:t xml:space="preserve"> </w:t>
      </w:r>
      <w:r w:rsidRPr="00952925">
        <w:rPr>
          <w:rFonts w:hint="eastAsia"/>
          <w:b/>
          <w:bCs/>
          <w:sz w:val="28"/>
          <w:szCs w:val="28"/>
          <w:rtl/>
        </w:rPr>
        <w:t>אשר</w:t>
      </w:r>
      <w:r w:rsidRPr="00952925">
        <w:rPr>
          <w:b/>
          <w:bCs/>
          <w:sz w:val="28"/>
          <w:szCs w:val="28"/>
          <w:rtl/>
        </w:rPr>
        <w:t xml:space="preserve"> </w:t>
      </w:r>
      <w:r w:rsidRPr="00952925">
        <w:rPr>
          <w:rFonts w:hint="eastAsia"/>
          <w:b/>
          <w:bCs/>
          <w:sz w:val="28"/>
          <w:szCs w:val="28"/>
          <w:rtl/>
        </w:rPr>
        <w:t>ינוקדו</w:t>
      </w:r>
      <w:r w:rsidRPr="00952925">
        <w:rPr>
          <w:b/>
          <w:bCs/>
          <w:sz w:val="28"/>
          <w:szCs w:val="28"/>
          <w:rtl/>
        </w:rPr>
        <w:t xml:space="preserve"> </w:t>
      </w:r>
      <w:r w:rsidRPr="00952925">
        <w:rPr>
          <w:rFonts w:hint="eastAsia"/>
          <w:b/>
          <w:bCs/>
          <w:sz w:val="28"/>
          <w:szCs w:val="28"/>
          <w:rtl/>
        </w:rPr>
        <w:t>בציון</w:t>
      </w:r>
      <w:r w:rsidRPr="00952925">
        <w:rPr>
          <w:b/>
          <w:bCs/>
          <w:sz w:val="28"/>
          <w:szCs w:val="28"/>
          <w:rtl/>
        </w:rPr>
        <w:t xml:space="preserve"> </w:t>
      </w:r>
      <w:r w:rsidRPr="00952925">
        <w:rPr>
          <w:rFonts w:hint="eastAsia"/>
          <w:b/>
          <w:bCs/>
          <w:sz w:val="28"/>
          <w:szCs w:val="28"/>
          <w:rtl/>
        </w:rPr>
        <w:t>איכות</w:t>
      </w:r>
      <w:r w:rsidRPr="00952925">
        <w:rPr>
          <w:b/>
          <w:bCs/>
          <w:sz w:val="28"/>
          <w:szCs w:val="28"/>
          <w:rtl/>
        </w:rPr>
        <w:t xml:space="preserve"> </w:t>
      </w:r>
      <w:r w:rsidRPr="00952925">
        <w:rPr>
          <w:rFonts w:hint="eastAsia"/>
          <w:b/>
          <w:bCs/>
          <w:sz w:val="28"/>
          <w:szCs w:val="28"/>
          <w:rtl/>
        </w:rPr>
        <w:t>של</w:t>
      </w:r>
      <w:r w:rsidRPr="00952925">
        <w:rPr>
          <w:rFonts w:hint="cs"/>
          <w:b/>
          <w:bCs/>
          <w:sz w:val="28"/>
          <w:szCs w:val="28"/>
          <w:rtl/>
        </w:rPr>
        <w:t xml:space="preserve"> </w:t>
      </w:r>
      <w:r w:rsidRPr="00952925">
        <w:rPr>
          <w:rFonts w:hint="cs"/>
          <w:b/>
          <w:bCs/>
          <w:sz w:val="28"/>
          <w:szCs w:val="28"/>
          <w:u w:val="single"/>
          <w:rtl/>
        </w:rPr>
        <w:t>65%</w:t>
      </w:r>
      <w:r w:rsidRPr="00952925">
        <w:rPr>
          <w:rFonts w:hint="cs"/>
          <w:b/>
          <w:bCs/>
          <w:sz w:val="28"/>
          <w:szCs w:val="28"/>
          <w:rtl/>
        </w:rPr>
        <w:t xml:space="preserve"> </w:t>
      </w:r>
      <w:r w:rsidRPr="00952925">
        <w:rPr>
          <w:rFonts w:hint="eastAsia"/>
          <w:b/>
          <w:bCs/>
          <w:sz w:val="28"/>
          <w:szCs w:val="28"/>
          <w:rtl/>
        </w:rPr>
        <w:t>לפחות</w:t>
      </w:r>
      <w:r w:rsidRPr="00952925">
        <w:rPr>
          <w:b/>
          <w:bCs/>
          <w:sz w:val="28"/>
          <w:szCs w:val="28"/>
          <w:rtl/>
        </w:rPr>
        <w:t xml:space="preserve"> </w:t>
      </w:r>
      <w:r w:rsidRPr="00952925">
        <w:rPr>
          <w:rFonts w:hint="eastAsia"/>
          <w:b/>
          <w:bCs/>
          <w:sz w:val="28"/>
          <w:szCs w:val="28"/>
          <w:rtl/>
        </w:rPr>
        <w:t>יעברו</w:t>
      </w:r>
      <w:r w:rsidRPr="00952925">
        <w:rPr>
          <w:b/>
          <w:bCs/>
          <w:sz w:val="28"/>
          <w:szCs w:val="28"/>
          <w:rtl/>
        </w:rPr>
        <w:t xml:space="preserve"> </w:t>
      </w:r>
      <w:r w:rsidRPr="00952925">
        <w:rPr>
          <w:rFonts w:hint="eastAsia"/>
          <w:b/>
          <w:bCs/>
          <w:sz w:val="28"/>
          <w:szCs w:val="28"/>
          <w:rtl/>
        </w:rPr>
        <w:t>לשלב</w:t>
      </w:r>
      <w:r w:rsidRPr="00952925">
        <w:rPr>
          <w:b/>
          <w:bCs/>
          <w:sz w:val="28"/>
          <w:szCs w:val="28"/>
          <w:rtl/>
        </w:rPr>
        <w:t xml:space="preserve"> </w:t>
      </w:r>
      <w:r w:rsidRPr="00952925">
        <w:rPr>
          <w:rFonts w:hint="eastAsia"/>
          <w:b/>
          <w:bCs/>
          <w:sz w:val="28"/>
          <w:szCs w:val="28"/>
          <w:rtl/>
        </w:rPr>
        <w:t>השלישי</w:t>
      </w:r>
      <w:r w:rsidRPr="00952925">
        <w:rPr>
          <w:b/>
          <w:bCs/>
          <w:sz w:val="28"/>
          <w:szCs w:val="28"/>
          <w:rtl/>
        </w:rPr>
        <w:t xml:space="preserve"> (בדיקת </w:t>
      </w:r>
      <w:r w:rsidRPr="00952925">
        <w:rPr>
          <w:rFonts w:hint="eastAsia"/>
          <w:b/>
          <w:bCs/>
          <w:sz w:val="28"/>
          <w:szCs w:val="28"/>
          <w:rtl/>
        </w:rPr>
        <w:t>הצעות</w:t>
      </w:r>
      <w:r w:rsidRPr="00952925">
        <w:rPr>
          <w:b/>
          <w:bCs/>
          <w:sz w:val="28"/>
          <w:szCs w:val="28"/>
          <w:rtl/>
        </w:rPr>
        <w:t xml:space="preserve"> </w:t>
      </w:r>
      <w:r w:rsidRPr="00952925">
        <w:rPr>
          <w:rFonts w:hint="eastAsia"/>
          <w:b/>
          <w:bCs/>
          <w:sz w:val="28"/>
          <w:szCs w:val="28"/>
          <w:rtl/>
        </w:rPr>
        <w:t>המחיר</w:t>
      </w:r>
      <w:r w:rsidRPr="00952925">
        <w:rPr>
          <w:b/>
          <w:bCs/>
          <w:sz w:val="28"/>
          <w:szCs w:val="28"/>
          <w:rtl/>
        </w:rPr>
        <w:t>).</w:t>
      </w:r>
    </w:p>
    <w:p w14:paraId="383CB357" w14:textId="77777777" w:rsidR="00D34833" w:rsidRPr="00BE6B8B" w:rsidRDefault="00D34833" w:rsidP="00D34833">
      <w:pPr>
        <w:pStyle w:val="af6"/>
        <w:numPr>
          <w:ilvl w:val="1"/>
          <w:numId w:val="78"/>
        </w:numPr>
        <w:tabs>
          <w:tab w:val="clear" w:pos="1141"/>
          <w:tab w:val="num" w:pos="138"/>
        </w:tabs>
        <w:spacing w:line="360" w:lineRule="auto"/>
        <w:ind w:left="138" w:hanging="360"/>
        <w:contextualSpacing w:val="0"/>
        <w:jc w:val="both"/>
        <w:rPr>
          <w:rFonts w:ascii="Arial" w:hAnsi="Arial"/>
          <w:szCs w:val="24"/>
        </w:rPr>
      </w:pPr>
      <w:r w:rsidRPr="00BE6B8B">
        <w:rPr>
          <w:rFonts w:ascii="Arial" w:hAnsi="Arial" w:hint="cs"/>
          <w:szCs w:val="24"/>
          <w:rtl/>
        </w:rPr>
        <w:t>המשרד שומר לעצמו את הזכות לגרוע נקודות ממציע אשר הו</w:t>
      </w:r>
      <w:r>
        <w:rPr>
          <w:rFonts w:ascii="Arial" w:hAnsi="Arial" w:hint="cs"/>
          <w:szCs w:val="24"/>
          <w:rtl/>
        </w:rPr>
        <w:t xml:space="preserve">א או מי מטעמו עבד בעבר עם המשרד </w:t>
      </w:r>
      <w:r w:rsidRPr="00BE6B8B">
        <w:rPr>
          <w:rFonts w:ascii="Arial" w:hAnsi="Arial" w:hint="cs"/>
          <w:szCs w:val="24"/>
          <w:rtl/>
        </w:rPr>
        <w:t xml:space="preserve">כנותן שירותי ייעוץ ולא עמד בלוחות הזמנים ו/או בסטנדרטים של השירות הנדרש, או שקיימת לגביו חוות דעת שלילית </w:t>
      </w:r>
      <w:r>
        <w:rPr>
          <w:rFonts w:ascii="Arial" w:hAnsi="Arial" w:hint="cs"/>
          <w:szCs w:val="24"/>
          <w:rtl/>
        </w:rPr>
        <w:t>=</w:t>
      </w:r>
      <w:r w:rsidRPr="00BE6B8B">
        <w:rPr>
          <w:rFonts w:ascii="Arial" w:hAnsi="Arial" w:hint="cs"/>
          <w:szCs w:val="24"/>
          <w:rtl/>
        </w:rPr>
        <w:t>על טיב העבודה שסיפק. במקרה זה, רשאי המשרד (אך לא חייב) עפ"י שיקול דעתו, להקנות למציע זכות טיעון בכתב או בע</w:t>
      </w:r>
      <w:r>
        <w:rPr>
          <w:rFonts w:ascii="Arial" w:hAnsi="Arial" w:hint="cs"/>
          <w:szCs w:val="24"/>
          <w:rtl/>
        </w:rPr>
        <w:t>ל פה</w:t>
      </w:r>
      <w:r w:rsidRPr="00BE6B8B">
        <w:rPr>
          <w:rFonts w:ascii="Arial" w:hAnsi="Arial" w:hint="cs"/>
          <w:szCs w:val="24"/>
          <w:rtl/>
        </w:rPr>
        <w:t xml:space="preserve">, לפני </w:t>
      </w:r>
      <w:r>
        <w:rPr>
          <w:rFonts w:ascii="Arial" w:hAnsi="Arial" w:hint="cs"/>
          <w:szCs w:val="24"/>
          <w:rtl/>
        </w:rPr>
        <w:t>קבלת</w:t>
      </w:r>
      <w:r w:rsidRPr="00BE6B8B">
        <w:rPr>
          <w:rFonts w:ascii="Arial" w:hAnsi="Arial" w:hint="cs"/>
          <w:szCs w:val="24"/>
          <w:rtl/>
        </w:rPr>
        <w:t xml:space="preserve"> ההחלטה הסופית.</w:t>
      </w:r>
    </w:p>
    <w:p w14:paraId="0BB8F17E" w14:textId="77777777" w:rsidR="00D34833" w:rsidRPr="008B43F3" w:rsidRDefault="00D34833" w:rsidP="00D34833">
      <w:pPr>
        <w:pStyle w:val="af6"/>
        <w:numPr>
          <w:ilvl w:val="1"/>
          <w:numId w:val="78"/>
        </w:numPr>
        <w:tabs>
          <w:tab w:val="clear" w:pos="1141"/>
          <w:tab w:val="num" w:pos="138"/>
        </w:tabs>
        <w:spacing w:line="360" w:lineRule="auto"/>
        <w:ind w:left="138" w:hanging="360"/>
        <w:contextualSpacing w:val="0"/>
        <w:jc w:val="both"/>
        <w:rPr>
          <w:rFonts w:ascii="Arial" w:hAnsi="Arial"/>
          <w:szCs w:val="24"/>
        </w:rPr>
      </w:pPr>
      <w:r w:rsidRPr="008B43F3">
        <w:rPr>
          <w:rFonts w:ascii="Arial" w:hAnsi="Arial" w:hint="cs"/>
          <w:szCs w:val="24"/>
          <w:rtl/>
        </w:rPr>
        <w:t>המשרד</w:t>
      </w:r>
      <w:r w:rsidRPr="008B43F3">
        <w:rPr>
          <w:rFonts w:ascii="Arial" w:hAnsi="Arial"/>
          <w:szCs w:val="24"/>
        </w:rPr>
        <w:t xml:space="preserve"> </w:t>
      </w:r>
      <w:r>
        <w:rPr>
          <w:rFonts w:ascii="Arial" w:hAnsi="Arial" w:hint="cs"/>
          <w:szCs w:val="24"/>
          <w:rtl/>
        </w:rPr>
        <w:t>רשאי לה</w:t>
      </w:r>
      <w:r w:rsidRPr="008B43F3">
        <w:rPr>
          <w:rFonts w:ascii="Arial" w:hAnsi="Arial" w:hint="cs"/>
          <w:szCs w:val="24"/>
          <w:rtl/>
        </w:rPr>
        <w:t>תחשב</w:t>
      </w:r>
      <w:r w:rsidRPr="008B43F3">
        <w:rPr>
          <w:rFonts w:ascii="Arial" w:hAnsi="Arial"/>
          <w:szCs w:val="24"/>
        </w:rPr>
        <w:t xml:space="preserve"> </w:t>
      </w:r>
      <w:r w:rsidRPr="008B43F3">
        <w:rPr>
          <w:rFonts w:ascii="Arial" w:hAnsi="Arial" w:hint="cs"/>
          <w:szCs w:val="24"/>
          <w:rtl/>
        </w:rPr>
        <w:t>בניסיון</w:t>
      </w:r>
      <w:r w:rsidRPr="008B43F3">
        <w:rPr>
          <w:rFonts w:ascii="Arial" w:hAnsi="Arial"/>
          <w:szCs w:val="24"/>
        </w:rPr>
        <w:t xml:space="preserve"> </w:t>
      </w:r>
      <w:r w:rsidRPr="008B43F3">
        <w:rPr>
          <w:rFonts w:ascii="Arial" w:hAnsi="Arial" w:hint="cs"/>
          <w:szCs w:val="24"/>
          <w:rtl/>
        </w:rPr>
        <w:t>קודם</w:t>
      </w:r>
      <w:r w:rsidRPr="008B43F3">
        <w:rPr>
          <w:rFonts w:ascii="Arial" w:hAnsi="Arial"/>
          <w:szCs w:val="24"/>
        </w:rPr>
        <w:t xml:space="preserve"> </w:t>
      </w:r>
      <w:r w:rsidRPr="008B43F3">
        <w:rPr>
          <w:rFonts w:ascii="Arial" w:hAnsi="Arial" w:hint="cs"/>
          <w:szCs w:val="24"/>
          <w:rtl/>
        </w:rPr>
        <w:t>שלו</w:t>
      </w:r>
      <w:r w:rsidRPr="008B43F3">
        <w:rPr>
          <w:rFonts w:ascii="Arial" w:hAnsi="Arial"/>
          <w:szCs w:val="24"/>
        </w:rPr>
        <w:t xml:space="preserve"> </w:t>
      </w:r>
      <w:r w:rsidRPr="008B43F3">
        <w:rPr>
          <w:rFonts w:ascii="Arial" w:hAnsi="Arial" w:hint="cs"/>
          <w:szCs w:val="24"/>
          <w:rtl/>
        </w:rPr>
        <w:t>עם</w:t>
      </w:r>
      <w:r w:rsidRPr="008B43F3">
        <w:rPr>
          <w:rFonts w:ascii="Arial" w:hAnsi="Arial"/>
          <w:szCs w:val="24"/>
        </w:rPr>
        <w:t xml:space="preserve"> </w:t>
      </w:r>
      <w:r w:rsidRPr="008B43F3">
        <w:rPr>
          <w:rFonts w:ascii="Arial" w:hAnsi="Arial" w:hint="cs"/>
          <w:szCs w:val="24"/>
          <w:rtl/>
        </w:rPr>
        <w:t>המציע</w:t>
      </w:r>
      <w:r w:rsidRPr="008B43F3">
        <w:rPr>
          <w:rFonts w:ascii="Arial" w:hAnsi="Arial"/>
          <w:szCs w:val="24"/>
        </w:rPr>
        <w:t xml:space="preserve"> </w:t>
      </w:r>
      <w:r w:rsidRPr="008B43F3">
        <w:rPr>
          <w:rFonts w:ascii="Arial" w:hAnsi="Arial" w:hint="cs"/>
          <w:szCs w:val="24"/>
          <w:rtl/>
        </w:rPr>
        <w:t>או</w:t>
      </w:r>
      <w:r w:rsidRPr="008B43F3">
        <w:rPr>
          <w:rFonts w:ascii="Arial" w:hAnsi="Arial"/>
          <w:szCs w:val="24"/>
        </w:rPr>
        <w:t xml:space="preserve"> </w:t>
      </w:r>
      <w:r w:rsidRPr="008B43F3">
        <w:rPr>
          <w:rFonts w:ascii="Arial" w:hAnsi="Arial" w:hint="cs"/>
          <w:szCs w:val="24"/>
          <w:rtl/>
        </w:rPr>
        <w:t>מי</w:t>
      </w:r>
      <w:r w:rsidRPr="008B43F3">
        <w:rPr>
          <w:rFonts w:ascii="Arial" w:hAnsi="Arial"/>
          <w:szCs w:val="24"/>
        </w:rPr>
        <w:t xml:space="preserve"> </w:t>
      </w:r>
      <w:r w:rsidRPr="008B43F3">
        <w:rPr>
          <w:rFonts w:ascii="Arial" w:hAnsi="Arial" w:hint="cs"/>
          <w:szCs w:val="24"/>
          <w:rtl/>
        </w:rPr>
        <w:t>מחברי</w:t>
      </w:r>
      <w:r w:rsidRPr="008B43F3">
        <w:rPr>
          <w:rFonts w:ascii="Arial" w:hAnsi="Arial"/>
          <w:szCs w:val="24"/>
        </w:rPr>
        <w:t xml:space="preserve"> </w:t>
      </w:r>
      <w:r w:rsidRPr="008B43F3">
        <w:rPr>
          <w:rFonts w:ascii="Arial" w:hAnsi="Arial" w:hint="cs"/>
          <w:szCs w:val="24"/>
          <w:rtl/>
        </w:rPr>
        <w:t>הצוות</w:t>
      </w:r>
      <w:r w:rsidRPr="008B43F3">
        <w:rPr>
          <w:rFonts w:ascii="Arial" w:hAnsi="Arial"/>
          <w:szCs w:val="24"/>
        </w:rPr>
        <w:t xml:space="preserve"> </w:t>
      </w:r>
      <w:r w:rsidRPr="008B43F3">
        <w:rPr>
          <w:rFonts w:ascii="Arial" w:hAnsi="Arial" w:hint="cs"/>
          <w:szCs w:val="24"/>
          <w:rtl/>
        </w:rPr>
        <w:t>ובניסיון</w:t>
      </w:r>
      <w:r w:rsidRPr="008B43F3">
        <w:rPr>
          <w:rFonts w:ascii="Arial" w:hAnsi="Arial"/>
          <w:szCs w:val="24"/>
        </w:rPr>
        <w:t xml:space="preserve"> </w:t>
      </w:r>
      <w:r w:rsidRPr="008B43F3">
        <w:rPr>
          <w:rFonts w:ascii="Arial" w:hAnsi="Arial" w:hint="cs"/>
          <w:szCs w:val="24"/>
          <w:rtl/>
        </w:rPr>
        <w:t>קודם</w:t>
      </w:r>
      <w:r w:rsidRPr="008B43F3">
        <w:rPr>
          <w:rFonts w:ascii="Arial" w:hAnsi="Arial"/>
          <w:szCs w:val="24"/>
        </w:rPr>
        <w:t xml:space="preserve"> </w:t>
      </w:r>
      <w:r w:rsidRPr="008B43F3">
        <w:rPr>
          <w:rFonts w:ascii="Arial" w:hAnsi="Arial" w:hint="cs"/>
          <w:szCs w:val="24"/>
          <w:rtl/>
        </w:rPr>
        <w:t>של</w:t>
      </w:r>
      <w:r w:rsidRPr="008B43F3">
        <w:rPr>
          <w:rFonts w:ascii="Arial" w:hAnsi="Arial"/>
          <w:szCs w:val="24"/>
        </w:rPr>
        <w:t xml:space="preserve"> </w:t>
      </w:r>
      <w:r w:rsidRPr="008B43F3">
        <w:rPr>
          <w:rFonts w:ascii="Arial" w:hAnsi="Arial" w:hint="cs"/>
          <w:szCs w:val="24"/>
          <w:rtl/>
        </w:rPr>
        <w:t>המציע</w:t>
      </w:r>
      <w:r w:rsidRPr="008B43F3">
        <w:rPr>
          <w:rFonts w:ascii="Arial" w:hAnsi="Arial"/>
          <w:szCs w:val="24"/>
        </w:rPr>
        <w:t xml:space="preserve"> </w:t>
      </w:r>
      <w:r w:rsidRPr="008B43F3">
        <w:rPr>
          <w:rFonts w:ascii="Arial" w:hAnsi="Arial" w:hint="cs"/>
          <w:szCs w:val="24"/>
          <w:rtl/>
        </w:rPr>
        <w:t>עם גורמים</w:t>
      </w:r>
      <w:r w:rsidRPr="008B43F3">
        <w:rPr>
          <w:rFonts w:ascii="Arial" w:hAnsi="Arial"/>
          <w:szCs w:val="24"/>
        </w:rPr>
        <w:t xml:space="preserve"> </w:t>
      </w:r>
      <w:r w:rsidRPr="008B43F3">
        <w:rPr>
          <w:rFonts w:ascii="Arial" w:hAnsi="Arial" w:hint="cs"/>
          <w:szCs w:val="24"/>
          <w:rtl/>
        </w:rPr>
        <w:t>אחרים</w:t>
      </w:r>
      <w:r>
        <w:rPr>
          <w:rFonts w:ascii="Arial" w:hAnsi="Arial" w:hint="cs"/>
          <w:szCs w:val="24"/>
          <w:rtl/>
        </w:rPr>
        <w:t>,</w:t>
      </w:r>
      <w:r w:rsidRPr="008B43F3">
        <w:rPr>
          <w:rFonts w:ascii="Arial" w:hAnsi="Arial"/>
          <w:szCs w:val="24"/>
        </w:rPr>
        <w:t xml:space="preserve"> </w:t>
      </w:r>
      <w:r w:rsidRPr="008B43F3">
        <w:rPr>
          <w:rFonts w:ascii="Arial" w:hAnsi="Arial" w:hint="cs"/>
          <w:szCs w:val="24"/>
          <w:rtl/>
        </w:rPr>
        <w:t>ככל</w:t>
      </w:r>
      <w:r w:rsidRPr="008B43F3">
        <w:rPr>
          <w:rFonts w:ascii="Arial" w:hAnsi="Arial"/>
          <w:szCs w:val="24"/>
        </w:rPr>
        <w:t xml:space="preserve"> </w:t>
      </w:r>
      <w:r w:rsidRPr="008B43F3">
        <w:rPr>
          <w:rFonts w:ascii="Arial" w:hAnsi="Arial" w:hint="cs"/>
          <w:szCs w:val="24"/>
          <w:rtl/>
        </w:rPr>
        <w:t>שידוע</w:t>
      </w:r>
      <w:r w:rsidRPr="008B43F3">
        <w:rPr>
          <w:rFonts w:ascii="Arial" w:hAnsi="Arial"/>
          <w:szCs w:val="24"/>
        </w:rPr>
        <w:t xml:space="preserve"> </w:t>
      </w:r>
      <w:r w:rsidRPr="008B43F3">
        <w:rPr>
          <w:rFonts w:ascii="Arial" w:hAnsi="Arial" w:hint="cs"/>
          <w:szCs w:val="24"/>
          <w:rtl/>
        </w:rPr>
        <w:t>למשרד</w:t>
      </w:r>
      <w:r w:rsidRPr="008B43F3">
        <w:rPr>
          <w:rFonts w:ascii="Arial" w:hAnsi="Arial"/>
          <w:szCs w:val="24"/>
        </w:rPr>
        <w:t xml:space="preserve"> </w:t>
      </w:r>
      <w:r w:rsidRPr="008B43F3">
        <w:rPr>
          <w:rFonts w:ascii="Arial" w:hAnsi="Arial" w:hint="cs"/>
          <w:szCs w:val="24"/>
          <w:rtl/>
        </w:rPr>
        <w:t>על</w:t>
      </w:r>
      <w:r w:rsidRPr="008B43F3">
        <w:rPr>
          <w:rFonts w:ascii="Arial" w:hAnsi="Arial"/>
          <w:szCs w:val="24"/>
        </w:rPr>
        <w:t xml:space="preserve"> </w:t>
      </w:r>
      <w:r w:rsidRPr="008B43F3">
        <w:rPr>
          <w:rFonts w:ascii="Arial" w:hAnsi="Arial" w:hint="cs"/>
          <w:szCs w:val="24"/>
          <w:rtl/>
        </w:rPr>
        <w:t>ניסיון</w:t>
      </w:r>
      <w:r w:rsidRPr="008B43F3">
        <w:rPr>
          <w:rFonts w:ascii="Arial" w:hAnsi="Arial"/>
          <w:szCs w:val="24"/>
        </w:rPr>
        <w:t xml:space="preserve"> </w:t>
      </w:r>
      <w:r w:rsidRPr="008B43F3">
        <w:rPr>
          <w:rFonts w:ascii="Arial" w:hAnsi="Arial" w:hint="cs"/>
          <w:szCs w:val="24"/>
          <w:rtl/>
        </w:rPr>
        <w:t xml:space="preserve">זה. </w:t>
      </w:r>
    </w:p>
    <w:p w14:paraId="51151CEE" w14:textId="77777777" w:rsidR="00D34833" w:rsidRDefault="00D34833" w:rsidP="00D34833">
      <w:pPr>
        <w:pStyle w:val="af6"/>
        <w:numPr>
          <w:ilvl w:val="1"/>
          <w:numId w:val="78"/>
        </w:numPr>
        <w:tabs>
          <w:tab w:val="clear" w:pos="1141"/>
          <w:tab w:val="num" w:pos="138"/>
        </w:tabs>
        <w:spacing w:line="360" w:lineRule="auto"/>
        <w:ind w:left="138" w:hanging="360"/>
        <w:contextualSpacing w:val="0"/>
        <w:jc w:val="both"/>
        <w:rPr>
          <w:rFonts w:ascii="Arial" w:hAnsi="Arial"/>
          <w:szCs w:val="24"/>
        </w:rPr>
      </w:pPr>
      <w:r w:rsidRPr="008B43F3">
        <w:rPr>
          <w:rFonts w:ascii="Arial" w:hAnsi="Arial" w:hint="eastAsia"/>
          <w:szCs w:val="24"/>
          <w:rtl/>
        </w:rPr>
        <w:t>ועדת</w:t>
      </w:r>
      <w:r w:rsidRPr="008B43F3">
        <w:rPr>
          <w:rFonts w:ascii="Arial" w:hAnsi="Arial"/>
          <w:szCs w:val="24"/>
          <w:rtl/>
        </w:rPr>
        <w:t xml:space="preserve"> </w:t>
      </w:r>
      <w:r w:rsidRPr="008B43F3">
        <w:rPr>
          <w:rFonts w:ascii="Arial" w:hAnsi="Arial" w:hint="eastAsia"/>
          <w:szCs w:val="24"/>
          <w:rtl/>
        </w:rPr>
        <w:t>המכרזים</w:t>
      </w:r>
      <w:r w:rsidRPr="008B43F3">
        <w:rPr>
          <w:rFonts w:ascii="Arial" w:hAnsi="Arial"/>
          <w:szCs w:val="24"/>
          <w:rtl/>
        </w:rPr>
        <w:t xml:space="preserve"> </w:t>
      </w:r>
      <w:r w:rsidRPr="008B43F3">
        <w:rPr>
          <w:rFonts w:ascii="Arial" w:hAnsi="Arial" w:hint="eastAsia"/>
          <w:szCs w:val="24"/>
          <w:rtl/>
        </w:rPr>
        <w:t>תבחן</w:t>
      </w:r>
      <w:r w:rsidRPr="008B43F3">
        <w:rPr>
          <w:rFonts w:ascii="Arial" w:hAnsi="Arial"/>
          <w:szCs w:val="24"/>
          <w:rtl/>
        </w:rPr>
        <w:t xml:space="preserve"> </w:t>
      </w:r>
      <w:r w:rsidRPr="008B43F3">
        <w:rPr>
          <w:rFonts w:ascii="Arial" w:hAnsi="Arial" w:hint="eastAsia"/>
          <w:szCs w:val="24"/>
          <w:rtl/>
        </w:rPr>
        <w:t>את</w:t>
      </w:r>
      <w:r w:rsidRPr="008B43F3">
        <w:rPr>
          <w:rFonts w:ascii="Arial" w:hAnsi="Arial"/>
          <w:szCs w:val="24"/>
          <w:rtl/>
        </w:rPr>
        <w:t xml:space="preserve"> </w:t>
      </w:r>
      <w:r w:rsidRPr="008B43F3">
        <w:rPr>
          <w:rFonts w:ascii="Arial" w:hAnsi="Arial" w:hint="eastAsia"/>
          <w:szCs w:val="24"/>
          <w:rtl/>
        </w:rPr>
        <w:t>ההצעות</w:t>
      </w:r>
      <w:r w:rsidRPr="008B43F3">
        <w:rPr>
          <w:rFonts w:ascii="Arial" w:hAnsi="Arial"/>
          <w:szCs w:val="24"/>
          <w:rtl/>
        </w:rPr>
        <w:t xml:space="preserve"> </w:t>
      </w:r>
      <w:r w:rsidRPr="008B43F3">
        <w:rPr>
          <w:rFonts w:ascii="Arial" w:hAnsi="Arial" w:hint="eastAsia"/>
          <w:szCs w:val="24"/>
          <w:rtl/>
        </w:rPr>
        <w:t>ותהיה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(אך </w:t>
      </w:r>
      <w:r w:rsidRPr="008B43F3">
        <w:rPr>
          <w:rFonts w:ascii="Arial" w:hAnsi="Arial" w:hint="eastAsia"/>
          <w:szCs w:val="24"/>
          <w:rtl/>
        </w:rPr>
        <w:t>לא</w:t>
      </w:r>
      <w:r w:rsidRPr="008B43F3">
        <w:rPr>
          <w:rFonts w:ascii="Arial" w:hAnsi="Arial"/>
          <w:szCs w:val="24"/>
          <w:rtl/>
        </w:rPr>
        <w:t xml:space="preserve"> </w:t>
      </w:r>
      <w:r w:rsidRPr="008B43F3">
        <w:rPr>
          <w:rFonts w:ascii="Arial" w:hAnsi="Arial" w:hint="eastAsia"/>
          <w:szCs w:val="24"/>
          <w:rtl/>
        </w:rPr>
        <w:t>חייבת</w:t>
      </w:r>
      <w:r w:rsidRPr="008B43F3">
        <w:rPr>
          <w:rFonts w:ascii="Arial" w:hAnsi="Arial"/>
          <w:szCs w:val="24"/>
          <w:rtl/>
        </w:rPr>
        <w:t xml:space="preserve">) </w:t>
      </w:r>
      <w:r w:rsidRPr="008B43F3">
        <w:rPr>
          <w:rFonts w:ascii="Arial" w:hAnsi="Arial" w:hint="eastAsia"/>
          <w:szCs w:val="24"/>
          <w:rtl/>
        </w:rPr>
        <w:t>בכל</w:t>
      </w:r>
      <w:r w:rsidRPr="008B43F3">
        <w:rPr>
          <w:rFonts w:ascii="Arial" w:hAnsi="Arial"/>
          <w:szCs w:val="24"/>
          <w:rtl/>
        </w:rPr>
        <w:t xml:space="preserve"> </w:t>
      </w:r>
      <w:r w:rsidRPr="008B43F3">
        <w:rPr>
          <w:rFonts w:ascii="Arial" w:hAnsi="Arial" w:hint="eastAsia"/>
          <w:szCs w:val="24"/>
          <w:rtl/>
        </w:rPr>
        <w:t>עת</w:t>
      </w:r>
      <w:r w:rsidRPr="008B43F3">
        <w:rPr>
          <w:rFonts w:ascii="Arial" w:hAnsi="Arial"/>
          <w:szCs w:val="24"/>
          <w:rtl/>
        </w:rPr>
        <w:t xml:space="preserve">, </w:t>
      </w:r>
      <w:r w:rsidRPr="008B43F3">
        <w:rPr>
          <w:rFonts w:ascii="Arial" w:hAnsi="Arial" w:hint="eastAsia"/>
          <w:szCs w:val="24"/>
          <w:rtl/>
        </w:rPr>
        <w:t>לפי</w:t>
      </w:r>
      <w:r w:rsidRPr="008B43F3">
        <w:rPr>
          <w:rFonts w:ascii="Arial" w:hAnsi="Arial"/>
          <w:szCs w:val="24"/>
          <w:rtl/>
        </w:rPr>
        <w:t xml:space="preserve"> </w:t>
      </w:r>
      <w:r w:rsidRPr="008B43F3">
        <w:rPr>
          <w:rFonts w:ascii="Arial" w:hAnsi="Arial" w:hint="eastAsia"/>
          <w:szCs w:val="24"/>
          <w:rtl/>
        </w:rPr>
        <w:t>שיקול</w:t>
      </w:r>
      <w:r w:rsidRPr="008B43F3">
        <w:rPr>
          <w:rFonts w:ascii="Arial" w:hAnsi="Arial"/>
          <w:szCs w:val="24"/>
          <w:rtl/>
        </w:rPr>
        <w:t xml:space="preserve"> </w:t>
      </w:r>
      <w:r w:rsidRPr="008B43F3">
        <w:rPr>
          <w:rFonts w:ascii="Arial" w:hAnsi="Arial" w:hint="eastAsia"/>
          <w:szCs w:val="24"/>
          <w:rtl/>
        </w:rPr>
        <w:t>דעתה</w:t>
      </w:r>
      <w:r w:rsidRPr="008B43F3">
        <w:rPr>
          <w:rFonts w:ascii="Arial" w:hAnsi="Arial"/>
          <w:szCs w:val="24"/>
          <w:rtl/>
        </w:rPr>
        <w:t xml:space="preserve">, </w:t>
      </w:r>
      <w:r w:rsidRPr="008B43F3">
        <w:rPr>
          <w:rFonts w:ascii="Arial" w:hAnsi="Arial" w:hint="eastAsia"/>
          <w:szCs w:val="24"/>
          <w:rtl/>
        </w:rPr>
        <w:t>לפנות</w:t>
      </w:r>
      <w:r w:rsidRPr="008B43F3">
        <w:rPr>
          <w:rFonts w:ascii="Arial" w:hAnsi="Arial"/>
          <w:szCs w:val="24"/>
          <w:rtl/>
        </w:rPr>
        <w:t xml:space="preserve"> </w:t>
      </w:r>
      <w:r w:rsidRPr="008B43F3">
        <w:rPr>
          <w:rFonts w:ascii="Arial" w:hAnsi="Arial" w:hint="eastAsia"/>
          <w:szCs w:val="24"/>
          <w:rtl/>
        </w:rPr>
        <w:t>לכל</w:t>
      </w:r>
      <w:r w:rsidRPr="008B43F3">
        <w:rPr>
          <w:rFonts w:ascii="Arial" w:hAnsi="Arial"/>
          <w:szCs w:val="24"/>
          <w:rtl/>
        </w:rPr>
        <w:t xml:space="preserve"> </w:t>
      </w:r>
      <w:r w:rsidRPr="008B43F3">
        <w:rPr>
          <w:rFonts w:ascii="Arial" w:hAnsi="Arial" w:hint="eastAsia"/>
          <w:szCs w:val="24"/>
          <w:rtl/>
        </w:rPr>
        <w:t>המציעים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לחלקם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אפילו</w:t>
      </w:r>
      <w:r w:rsidRPr="008B43F3">
        <w:rPr>
          <w:rFonts w:ascii="Arial" w:hAnsi="Arial"/>
          <w:szCs w:val="24"/>
          <w:rtl/>
        </w:rPr>
        <w:t xml:space="preserve"> </w:t>
      </w:r>
      <w:r w:rsidRPr="008B43F3">
        <w:rPr>
          <w:rFonts w:ascii="Arial" w:hAnsi="Arial" w:hint="eastAsia"/>
          <w:szCs w:val="24"/>
          <w:rtl/>
        </w:rPr>
        <w:t>למציע</w:t>
      </w:r>
      <w:r w:rsidRPr="008B43F3">
        <w:rPr>
          <w:rFonts w:ascii="Arial" w:hAnsi="Arial"/>
          <w:szCs w:val="24"/>
          <w:rtl/>
        </w:rPr>
        <w:t xml:space="preserve"> </w:t>
      </w:r>
      <w:r w:rsidRPr="008B43F3">
        <w:rPr>
          <w:rFonts w:ascii="Arial" w:hAnsi="Arial" w:hint="eastAsia"/>
          <w:szCs w:val="24"/>
          <w:rtl/>
        </w:rPr>
        <w:t>בודד</w:t>
      </w:r>
      <w:r w:rsidRPr="008B43F3">
        <w:rPr>
          <w:rFonts w:ascii="Arial" w:hAnsi="Arial"/>
          <w:szCs w:val="24"/>
          <w:rtl/>
        </w:rPr>
        <w:t xml:space="preserve"> </w:t>
      </w:r>
      <w:r w:rsidRPr="008B43F3">
        <w:rPr>
          <w:rFonts w:ascii="Arial" w:hAnsi="Arial" w:hint="eastAsia"/>
          <w:szCs w:val="24"/>
          <w:rtl/>
        </w:rPr>
        <w:t>ולדרוש</w:t>
      </w:r>
      <w:r w:rsidRPr="008B43F3">
        <w:rPr>
          <w:rFonts w:ascii="Arial" w:hAnsi="Arial"/>
          <w:szCs w:val="24"/>
          <w:rtl/>
        </w:rPr>
        <w:t xml:space="preserve"> </w:t>
      </w:r>
      <w:r w:rsidRPr="008B43F3">
        <w:rPr>
          <w:rFonts w:ascii="Arial" w:hAnsi="Arial" w:hint="eastAsia"/>
          <w:szCs w:val="24"/>
          <w:rtl/>
        </w:rPr>
        <w:t>לקבל</w:t>
      </w:r>
      <w:r w:rsidRPr="008B43F3">
        <w:rPr>
          <w:rFonts w:ascii="Arial" w:hAnsi="Arial"/>
          <w:szCs w:val="24"/>
          <w:rtl/>
        </w:rPr>
        <w:t xml:space="preserve"> </w:t>
      </w:r>
      <w:r w:rsidRPr="008B43F3">
        <w:rPr>
          <w:rFonts w:ascii="Arial" w:hAnsi="Arial" w:hint="eastAsia"/>
          <w:szCs w:val="24"/>
          <w:rtl/>
        </w:rPr>
        <w:t>מידע</w:t>
      </w:r>
      <w:r w:rsidRPr="008B43F3">
        <w:rPr>
          <w:rFonts w:ascii="Arial" w:hAnsi="Arial"/>
          <w:szCs w:val="24"/>
          <w:rtl/>
        </w:rPr>
        <w:t xml:space="preserve">, </w:t>
      </w:r>
      <w:r w:rsidRPr="008B43F3">
        <w:rPr>
          <w:rFonts w:ascii="Arial" w:hAnsi="Arial" w:hint="eastAsia"/>
          <w:szCs w:val="24"/>
          <w:rtl/>
        </w:rPr>
        <w:t>הבהרות</w:t>
      </w:r>
      <w:r w:rsidRPr="008B43F3">
        <w:rPr>
          <w:rFonts w:ascii="Arial" w:hAnsi="Arial"/>
          <w:szCs w:val="24"/>
          <w:rtl/>
        </w:rPr>
        <w:t xml:space="preserve">, </w:t>
      </w:r>
      <w:r w:rsidRPr="008B43F3">
        <w:rPr>
          <w:rFonts w:ascii="Arial" w:hAnsi="Arial" w:hint="eastAsia"/>
          <w:szCs w:val="24"/>
          <w:rtl/>
        </w:rPr>
        <w:t>השלמות</w:t>
      </w:r>
      <w:r w:rsidRPr="008B43F3">
        <w:rPr>
          <w:rFonts w:ascii="Arial" w:hAnsi="Arial"/>
          <w:szCs w:val="24"/>
          <w:rtl/>
        </w:rPr>
        <w:t xml:space="preserve">, </w:t>
      </w:r>
      <w:r w:rsidRPr="008B43F3">
        <w:rPr>
          <w:rFonts w:ascii="Arial" w:hAnsi="Arial" w:hint="eastAsia"/>
          <w:szCs w:val="24"/>
          <w:rtl/>
        </w:rPr>
        <w:t>מסמכים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כל</w:t>
      </w:r>
      <w:r w:rsidRPr="008B43F3">
        <w:rPr>
          <w:rFonts w:ascii="Arial" w:hAnsi="Arial"/>
          <w:szCs w:val="24"/>
          <w:rtl/>
        </w:rPr>
        <w:t xml:space="preserve"> </w:t>
      </w:r>
      <w:r w:rsidRPr="008B43F3">
        <w:rPr>
          <w:rFonts w:ascii="Arial" w:hAnsi="Arial" w:hint="eastAsia"/>
          <w:szCs w:val="24"/>
          <w:rtl/>
        </w:rPr>
        <w:t>דבר</w:t>
      </w:r>
      <w:r w:rsidRPr="008B43F3">
        <w:rPr>
          <w:rFonts w:ascii="Arial" w:hAnsi="Arial"/>
          <w:szCs w:val="24"/>
          <w:rtl/>
        </w:rPr>
        <w:t xml:space="preserve"> </w:t>
      </w:r>
      <w:r w:rsidRPr="008B43F3">
        <w:rPr>
          <w:rFonts w:ascii="Arial" w:hAnsi="Arial" w:hint="eastAsia"/>
          <w:szCs w:val="24"/>
          <w:rtl/>
        </w:rPr>
        <w:t>אחר</w:t>
      </w:r>
      <w:r w:rsidRPr="008B43F3">
        <w:rPr>
          <w:rFonts w:ascii="Arial" w:hAnsi="Arial"/>
          <w:szCs w:val="24"/>
          <w:rtl/>
        </w:rPr>
        <w:t xml:space="preserve"> </w:t>
      </w:r>
      <w:r w:rsidRPr="008B43F3">
        <w:rPr>
          <w:rFonts w:ascii="Arial" w:hAnsi="Arial" w:hint="eastAsia"/>
          <w:szCs w:val="24"/>
          <w:rtl/>
        </w:rPr>
        <w:t>הנחוץ</w:t>
      </w:r>
      <w:r w:rsidRPr="008B43F3">
        <w:rPr>
          <w:rFonts w:ascii="Arial" w:hAnsi="Arial"/>
          <w:szCs w:val="24"/>
          <w:rtl/>
        </w:rPr>
        <w:t xml:space="preserve"> </w:t>
      </w:r>
      <w:r w:rsidRPr="008B43F3">
        <w:rPr>
          <w:rFonts w:ascii="Arial" w:hAnsi="Arial" w:hint="eastAsia"/>
          <w:szCs w:val="24"/>
          <w:rtl/>
        </w:rPr>
        <w:t>לדעתה</w:t>
      </w:r>
      <w:r w:rsidRPr="008B43F3">
        <w:rPr>
          <w:rFonts w:ascii="Arial" w:hAnsi="Arial"/>
          <w:szCs w:val="24"/>
          <w:rtl/>
        </w:rPr>
        <w:t xml:space="preserve"> </w:t>
      </w:r>
      <w:r w:rsidRPr="008B43F3">
        <w:rPr>
          <w:rFonts w:ascii="Arial" w:hAnsi="Arial" w:hint="eastAsia"/>
          <w:szCs w:val="24"/>
          <w:rtl/>
        </w:rPr>
        <w:t>בכדי</w:t>
      </w:r>
      <w:r w:rsidRPr="008B43F3">
        <w:rPr>
          <w:rFonts w:ascii="Arial" w:hAnsi="Arial"/>
          <w:szCs w:val="24"/>
          <w:rtl/>
        </w:rPr>
        <w:t xml:space="preserve"> </w:t>
      </w:r>
      <w:r w:rsidRPr="008B43F3">
        <w:rPr>
          <w:rFonts w:ascii="Arial" w:hAnsi="Arial" w:hint="eastAsia"/>
          <w:szCs w:val="24"/>
          <w:rtl/>
        </w:rPr>
        <w:t>לדון</w:t>
      </w:r>
      <w:r w:rsidRPr="008B43F3">
        <w:rPr>
          <w:rFonts w:ascii="Arial" w:hAnsi="Arial"/>
          <w:szCs w:val="24"/>
          <w:rtl/>
        </w:rPr>
        <w:t xml:space="preserve"> </w:t>
      </w:r>
      <w:r w:rsidRPr="008B43F3">
        <w:rPr>
          <w:rFonts w:ascii="Arial" w:hAnsi="Arial" w:hint="eastAsia"/>
          <w:szCs w:val="24"/>
          <w:rtl/>
        </w:rPr>
        <w:t>בהצעה</w:t>
      </w:r>
      <w:r w:rsidRPr="008B43F3">
        <w:rPr>
          <w:rFonts w:ascii="Arial" w:hAnsi="Arial"/>
          <w:szCs w:val="24"/>
          <w:rtl/>
        </w:rPr>
        <w:t xml:space="preserve"> </w:t>
      </w:r>
      <w:r w:rsidRPr="008B43F3">
        <w:rPr>
          <w:rFonts w:ascii="Arial" w:hAnsi="Arial" w:hint="eastAsia"/>
          <w:szCs w:val="24"/>
          <w:rtl/>
        </w:rPr>
        <w:t>ספציפית</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בכל</w:t>
      </w:r>
      <w:r w:rsidRPr="008B43F3">
        <w:rPr>
          <w:rFonts w:ascii="Arial" w:hAnsi="Arial"/>
          <w:szCs w:val="24"/>
          <w:rtl/>
        </w:rPr>
        <w:t xml:space="preserve"> </w:t>
      </w:r>
      <w:r w:rsidRPr="008B43F3">
        <w:rPr>
          <w:rFonts w:ascii="Arial" w:hAnsi="Arial" w:hint="eastAsia"/>
          <w:szCs w:val="24"/>
          <w:rtl/>
        </w:rPr>
        <w:t>ההצעות</w:t>
      </w:r>
      <w:r w:rsidRPr="008B43F3">
        <w:rPr>
          <w:rFonts w:ascii="Arial" w:hAnsi="Arial"/>
          <w:szCs w:val="24"/>
          <w:rtl/>
        </w:rPr>
        <w:t xml:space="preserve"> </w:t>
      </w:r>
      <w:r w:rsidRPr="008B43F3">
        <w:rPr>
          <w:rFonts w:ascii="Arial" w:hAnsi="Arial" w:hint="eastAsia"/>
          <w:szCs w:val="24"/>
          <w:rtl/>
        </w:rPr>
        <w:t>ביחד</w:t>
      </w:r>
      <w:r w:rsidRPr="008B43F3">
        <w:rPr>
          <w:rFonts w:ascii="Arial" w:hAnsi="Arial"/>
          <w:szCs w:val="24"/>
          <w:rtl/>
        </w:rPr>
        <w:t xml:space="preserve">. </w:t>
      </w:r>
      <w:r w:rsidRPr="008B43F3">
        <w:rPr>
          <w:rFonts w:ascii="Arial" w:hAnsi="Arial" w:hint="eastAsia"/>
          <w:szCs w:val="24"/>
          <w:rtl/>
        </w:rPr>
        <w:t>מבלי</w:t>
      </w:r>
      <w:r w:rsidRPr="008B43F3">
        <w:rPr>
          <w:rFonts w:ascii="Arial" w:hAnsi="Arial"/>
          <w:szCs w:val="24"/>
          <w:rtl/>
        </w:rPr>
        <w:t xml:space="preserve"> </w:t>
      </w:r>
      <w:r w:rsidRPr="008B43F3">
        <w:rPr>
          <w:rFonts w:ascii="Arial" w:hAnsi="Arial" w:hint="eastAsia"/>
          <w:szCs w:val="24"/>
          <w:rtl/>
        </w:rPr>
        <w:t>לגרוע</w:t>
      </w:r>
      <w:r w:rsidRPr="008B43F3">
        <w:rPr>
          <w:rFonts w:ascii="Arial" w:hAnsi="Arial"/>
          <w:szCs w:val="24"/>
          <w:rtl/>
        </w:rPr>
        <w:t xml:space="preserve"> </w:t>
      </w:r>
      <w:r w:rsidRPr="008B43F3">
        <w:rPr>
          <w:rFonts w:ascii="Arial" w:hAnsi="Arial" w:hint="eastAsia"/>
          <w:szCs w:val="24"/>
          <w:rtl/>
        </w:rPr>
        <w:t>מכלליות</w:t>
      </w:r>
      <w:r w:rsidRPr="008B43F3">
        <w:rPr>
          <w:rFonts w:ascii="Arial" w:hAnsi="Arial"/>
          <w:szCs w:val="24"/>
          <w:rtl/>
        </w:rPr>
        <w:t xml:space="preserve"> </w:t>
      </w:r>
      <w:r w:rsidRPr="008B43F3">
        <w:rPr>
          <w:rFonts w:ascii="Arial" w:hAnsi="Arial" w:hint="eastAsia"/>
          <w:szCs w:val="24"/>
          <w:rtl/>
        </w:rPr>
        <w:t>האמור</w:t>
      </w:r>
      <w:r w:rsidRPr="008B43F3">
        <w:rPr>
          <w:rFonts w:ascii="Arial" w:hAnsi="Arial" w:hint="cs"/>
          <w:szCs w:val="24"/>
          <w:rtl/>
        </w:rPr>
        <w:t>,</w:t>
      </w:r>
      <w:r w:rsidRPr="008B43F3">
        <w:rPr>
          <w:rFonts w:ascii="Arial" w:hAnsi="Arial"/>
          <w:szCs w:val="24"/>
          <w:rtl/>
        </w:rPr>
        <w:t xml:space="preserve"> </w:t>
      </w:r>
      <w:r w:rsidRPr="008B43F3">
        <w:rPr>
          <w:rFonts w:ascii="Arial" w:hAnsi="Arial" w:hint="eastAsia"/>
          <w:szCs w:val="24"/>
          <w:rtl/>
        </w:rPr>
        <w:t>תהיה</w:t>
      </w:r>
      <w:r w:rsidRPr="008B43F3">
        <w:rPr>
          <w:rFonts w:ascii="Arial" w:hAnsi="Arial"/>
          <w:szCs w:val="24"/>
          <w:rtl/>
        </w:rPr>
        <w:t xml:space="preserve"> </w:t>
      </w:r>
      <w:r w:rsidRPr="008B43F3">
        <w:rPr>
          <w:rFonts w:ascii="Arial" w:hAnsi="Arial" w:hint="eastAsia"/>
          <w:szCs w:val="24"/>
          <w:rtl/>
        </w:rPr>
        <w:t>הוועדה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w:t>
      </w:r>
      <w:r w:rsidRPr="008B43F3">
        <w:rPr>
          <w:rFonts w:ascii="Arial" w:hAnsi="Arial" w:hint="eastAsia"/>
          <w:szCs w:val="24"/>
          <w:rtl/>
        </w:rPr>
        <w:t>לדרוש</w:t>
      </w:r>
      <w:r w:rsidRPr="008B43F3">
        <w:rPr>
          <w:rFonts w:ascii="Arial" w:hAnsi="Arial"/>
          <w:szCs w:val="24"/>
          <w:rtl/>
        </w:rPr>
        <w:t xml:space="preserve"> </w:t>
      </w:r>
      <w:r w:rsidRPr="008B43F3">
        <w:rPr>
          <w:rFonts w:ascii="Arial" w:hAnsi="Arial" w:hint="eastAsia"/>
          <w:szCs w:val="24"/>
          <w:rtl/>
        </w:rPr>
        <w:t>אישור</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חוות</w:t>
      </w:r>
      <w:r w:rsidRPr="008B43F3">
        <w:rPr>
          <w:rFonts w:ascii="Arial" w:hAnsi="Arial"/>
          <w:szCs w:val="24"/>
          <w:rtl/>
        </w:rPr>
        <w:t xml:space="preserve"> </w:t>
      </w:r>
      <w:r w:rsidRPr="008B43F3">
        <w:rPr>
          <w:rFonts w:ascii="Arial" w:hAnsi="Arial" w:hint="eastAsia"/>
          <w:szCs w:val="24"/>
          <w:rtl/>
        </w:rPr>
        <w:t>דעת</w:t>
      </w:r>
      <w:r w:rsidRPr="008B43F3">
        <w:rPr>
          <w:rFonts w:ascii="Arial" w:hAnsi="Arial"/>
          <w:szCs w:val="24"/>
          <w:rtl/>
        </w:rPr>
        <w:t xml:space="preserve"> </w:t>
      </w:r>
      <w:r w:rsidRPr="008B43F3">
        <w:rPr>
          <w:rFonts w:ascii="Arial" w:hAnsi="Arial" w:hint="eastAsia"/>
          <w:szCs w:val="24"/>
          <w:rtl/>
        </w:rPr>
        <w:t>מגורם</w:t>
      </w:r>
      <w:r w:rsidRPr="008B43F3">
        <w:rPr>
          <w:rFonts w:ascii="Arial" w:hAnsi="Arial"/>
          <w:szCs w:val="24"/>
          <w:rtl/>
        </w:rPr>
        <w:t xml:space="preserve"> </w:t>
      </w:r>
      <w:r w:rsidRPr="008B43F3">
        <w:rPr>
          <w:rFonts w:ascii="Arial" w:hAnsi="Arial" w:hint="eastAsia"/>
          <w:szCs w:val="24"/>
          <w:rtl/>
        </w:rPr>
        <w:t>בלתי</w:t>
      </w:r>
      <w:r w:rsidRPr="008B43F3">
        <w:rPr>
          <w:rFonts w:ascii="Arial" w:hAnsi="Arial"/>
          <w:szCs w:val="24"/>
          <w:rtl/>
        </w:rPr>
        <w:t xml:space="preserve"> </w:t>
      </w:r>
      <w:r w:rsidRPr="008B43F3">
        <w:rPr>
          <w:rFonts w:ascii="Arial" w:hAnsi="Arial" w:hint="eastAsia"/>
          <w:szCs w:val="24"/>
          <w:rtl/>
        </w:rPr>
        <w:t>תלוי</w:t>
      </w:r>
      <w:r w:rsidRPr="008B43F3">
        <w:rPr>
          <w:rFonts w:ascii="Arial" w:hAnsi="Arial"/>
          <w:szCs w:val="24"/>
          <w:rtl/>
        </w:rPr>
        <w:t xml:space="preserve"> </w:t>
      </w:r>
      <w:r w:rsidRPr="008B43F3">
        <w:rPr>
          <w:rFonts w:ascii="Arial" w:hAnsi="Arial" w:hint="eastAsia"/>
          <w:szCs w:val="24"/>
          <w:rtl/>
        </w:rPr>
        <w:t>בקשר</w:t>
      </w:r>
      <w:r w:rsidRPr="008B43F3">
        <w:rPr>
          <w:rFonts w:ascii="Arial" w:hAnsi="Arial"/>
          <w:szCs w:val="24"/>
          <w:rtl/>
        </w:rPr>
        <w:t xml:space="preserve"> </w:t>
      </w:r>
      <w:r w:rsidRPr="008B43F3">
        <w:rPr>
          <w:rFonts w:ascii="Arial" w:hAnsi="Arial" w:hint="eastAsia"/>
          <w:szCs w:val="24"/>
          <w:rtl/>
        </w:rPr>
        <w:t>לכל</w:t>
      </w:r>
      <w:r w:rsidRPr="008B43F3">
        <w:rPr>
          <w:rFonts w:ascii="Arial" w:hAnsi="Arial"/>
          <w:szCs w:val="24"/>
          <w:rtl/>
        </w:rPr>
        <w:t xml:space="preserve"> </w:t>
      </w:r>
      <w:r w:rsidRPr="008B43F3">
        <w:rPr>
          <w:rFonts w:ascii="Arial" w:hAnsi="Arial" w:hint="eastAsia"/>
          <w:szCs w:val="24"/>
          <w:rtl/>
        </w:rPr>
        <w:t>פרט</w:t>
      </w:r>
      <w:r w:rsidRPr="008B43F3">
        <w:rPr>
          <w:rFonts w:ascii="Arial" w:hAnsi="Arial"/>
          <w:szCs w:val="24"/>
          <w:rtl/>
        </w:rPr>
        <w:t xml:space="preserve"> </w:t>
      </w:r>
      <w:r w:rsidRPr="008B43F3">
        <w:rPr>
          <w:rFonts w:ascii="Arial" w:hAnsi="Arial" w:hint="eastAsia"/>
          <w:szCs w:val="24"/>
          <w:rtl/>
        </w:rPr>
        <w:t>שהועבר</w:t>
      </w:r>
      <w:r w:rsidRPr="008B43F3">
        <w:rPr>
          <w:rFonts w:ascii="Arial" w:hAnsi="Arial"/>
          <w:szCs w:val="24"/>
          <w:rtl/>
        </w:rPr>
        <w:t xml:space="preserve"> </w:t>
      </w:r>
      <w:r w:rsidRPr="008B43F3">
        <w:rPr>
          <w:rFonts w:ascii="Arial" w:hAnsi="Arial" w:hint="eastAsia"/>
          <w:szCs w:val="24"/>
          <w:rtl/>
        </w:rPr>
        <w:t>למשרד</w:t>
      </w:r>
      <w:r w:rsidRPr="008B43F3">
        <w:rPr>
          <w:rFonts w:ascii="Arial" w:hAnsi="Arial"/>
          <w:szCs w:val="24"/>
          <w:rtl/>
        </w:rPr>
        <w:t xml:space="preserve"> </w:t>
      </w:r>
      <w:r w:rsidRPr="008B43F3">
        <w:rPr>
          <w:rFonts w:ascii="Arial" w:hAnsi="Arial" w:hint="eastAsia"/>
          <w:szCs w:val="24"/>
          <w:rtl/>
        </w:rPr>
        <w:t>במסגרת</w:t>
      </w:r>
      <w:r w:rsidRPr="008B43F3">
        <w:rPr>
          <w:rFonts w:ascii="Arial" w:hAnsi="Arial"/>
          <w:szCs w:val="24"/>
          <w:rtl/>
        </w:rPr>
        <w:t xml:space="preserve"> </w:t>
      </w:r>
      <w:r w:rsidRPr="008B43F3">
        <w:rPr>
          <w:rFonts w:ascii="Arial" w:hAnsi="Arial" w:hint="eastAsia"/>
          <w:szCs w:val="24"/>
          <w:rtl/>
        </w:rPr>
        <w:t>ההצעה</w:t>
      </w:r>
      <w:r w:rsidRPr="008B43F3">
        <w:rPr>
          <w:rFonts w:ascii="Arial" w:hAnsi="Arial"/>
          <w:szCs w:val="24"/>
          <w:rtl/>
        </w:rPr>
        <w:t xml:space="preserve">. </w:t>
      </w:r>
      <w:r w:rsidRPr="008B43F3">
        <w:rPr>
          <w:rFonts w:ascii="Arial" w:hAnsi="Arial" w:hint="eastAsia"/>
          <w:szCs w:val="24"/>
          <w:rtl/>
        </w:rPr>
        <w:t>כמו</w:t>
      </w:r>
      <w:r w:rsidRPr="008B43F3">
        <w:rPr>
          <w:rFonts w:ascii="Arial" w:hAnsi="Arial"/>
          <w:szCs w:val="24"/>
          <w:rtl/>
        </w:rPr>
        <w:t xml:space="preserve"> </w:t>
      </w:r>
      <w:r w:rsidRPr="008B43F3">
        <w:rPr>
          <w:rFonts w:ascii="Arial" w:hAnsi="Arial" w:hint="eastAsia"/>
          <w:szCs w:val="24"/>
          <w:rtl/>
        </w:rPr>
        <w:t>כן</w:t>
      </w:r>
      <w:r w:rsidRPr="008B43F3">
        <w:rPr>
          <w:rFonts w:ascii="Arial" w:hAnsi="Arial"/>
          <w:szCs w:val="24"/>
          <w:rtl/>
        </w:rPr>
        <w:t xml:space="preserve">, </w:t>
      </w:r>
      <w:r w:rsidRPr="008B43F3">
        <w:rPr>
          <w:rFonts w:ascii="Arial" w:hAnsi="Arial" w:hint="eastAsia"/>
          <w:szCs w:val="24"/>
          <w:rtl/>
        </w:rPr>
        <w:t>תהיה</w:t>
      </w:r>
      <w:r w:rsidRPr="008B43F3">
        <w:rPr>
          <w:rFonts w:ascii="Arial" w:hAnsi="Arial"/>
          <w:szCs w:val="24"/>
          <w:rtl/>
        </w:rPr>
        <w:t xml:space="preserve"> </w:t>
      </w:r>
      <w:r w:rsidRPr="008B43F3">
        <w:rPr>
          <w:rFonts w:ascii="Arial" w:hAnsi="Arial" w:hint="eastAsia"/>
          <w:szCs w:val="24"/>
          <w:rtl/>
        </w:rPr>
        <w:t>הוועדה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w:t>
      </w:r>
      <w:r w:rsidRPr="008B43F3">
        <w:rPr>
          <w:rFonts w:ascii="Arial" w:hAnsi="Arial" w:hint="eastAsia"/>
          <w:szCs w:val="24"/>
          <w:rtl/>
        </w:rPr>
        <w:t>לחזור</w:t>
      </w:r>
      <w:r w:rsidRPr="008B43F3">
        <w:rPr>
          <w:rFonts w:ascii="Arial" w:hAnsi="Arial"/>
          <w:szCs w:val="24"/>
          <w:rtl/>
        </w:rPr>
        <w:t xml:space="preserve"> </w:t>
      </w:r>
      <w:r w:rsidRPr="008B43F3">
        <w:rPr>
          <w:rFonts w:ascii="Arial" w:hAnsi="Arial" w:hint="eastAsia"/>
          <w:szCs w:val="24"/>
          <w:rtl/>
        </w:rPr>
        <w:t>למציעים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למי</w:t>
      </w:r>
      <w:r w:rsidRPr="008B43F3">
        <w:rPr>
          <w:rFonts w:ascii="Arial" w:hAnsi="Arial"/>
          <w:szCs w:val="24"/>
          <w:rtl/>
        </w:rPr>
        <w:t xml:space="preserve"> </w:t>
      </w:r>
      <w:r w:rsidRPr="008B43F3">
        <w:rPr>
          <w:rFonts w:ascii="Arial" w:hAnsi="Arial" w:hint="eastAsia"/>
          <w:szCs w:val="24"/>
          <w:rtl/>
        </w:rPr>
        <w:t>מהם</w:t>
      </w:r>
      <w:r w:rsidRPr="008B43F3">
        <w:rPr>
          <w:rFonts w:ascii="Arial" w:hAnsi="Arial"/>
          <w:szCs w:val="24"/>
          <w:rtl/>
        </w:rPr>
        <w:t xml:space="preserve">, </w:t>
      </w:r>
      <w:r w:rsidRPr="008B43F3">
        <w:rPr>
          <w:rFonts w:ascii="Arial" w:hAnsi="Arial" w:hint="eastAsia"/>
          <w:szCs w:val="24"/>
          <w:rtl/>
        </w:rPr>
        <w:t>לשם</w:t>
      </w:r>
      <w:r w:rsidRPr="008B43F3">
        <w:rPr>
          <w:rFonts w:ascii="Arial" w:hAnsi="Arial"/>
          <w:szCs w:val="24"/>
          <w:rtl/>
        </w:rPr>
        <w:t xml:space="preserve"> </w:t>
      </w:r>
      <w:r w:rsidRPr="008B43F3">
        <w:rPr>
          <w:rFonts w:ascii="Arial" w:hAnsi="Arial" w:hint="eastAsia"/>
          <w:szCs w:val="24"/>
          <w:rtl/>
        </w:rPr>
        <w:t>קביעת</w:t>
      </w:r>
      <w:r w:rsidRPr="008B43F3">
        <w:rPr>
          <w:rFonts w:ascii="Arial" w:hAnsi="Arial"/>
          <w:szCs w:val="24"/>
          <w:rtl/>
        </w:rPr>
        <w:t xml:space="preserve"> </w:t>
      </w:r>
      <w:r w:rsidRPr="008B43F3">
        <w:rPr>
          <w:rFonts w:ascii="Arial" w:hAnsi="Arial" w:hint="eastAsia"/>
          <w:szCs w:val="24"/>
          <w:rtl/>
        </w:rPr>
        <w:t>עמדתה</w:t>
      </w:r>
      <w:r w:rsidRPr="008B43F3">
        <w:rPr>
          <w:rFonts w:ascii="Arial" w:hAnsi="Arial"/>
          <w:szCs w:val="24"/>
          <w:rtl/>
        </w:rPr>
        <w:t xml:space="preserve"> </w:t>
      </w:r>
      <w:r w:rsidRPr="008B43F3">
        <w:rPr>
          <w:rFonts w:ascii="Arial" w:hAnsi="Arial" w:hint="eastAsia"/>
          <w:szCs w:val="24"/>
          <w:rtl/>
        </w:rPr>
        <w:t>הסופית</w:t>
      </w:r>
      <w:r w:rsidRPr="008B43F3">
        <w:rPr>
          <w:rFonts w:ascii="Arial" w:hAnsi="Arial"/>
          <w:szCs w:val="24"/>
          <w:rtl/>
        </w:rPr>
        <w:t xml:space="preserve"> </w:t>
      </w:r>
      <w:r>
        <w:rPr>
          <w:rFonts w:ascii="Arial" w:hAnsi="Arial" w:hint="cs"/>
          <w:szCs w:val="24"/>
          <w:rtl/>
        </w:rPr>
        <w:t>בקשר</w:t>
      </w:r>
      <w:r w:rsidRPr="008B43F3">
        <w:rPr>
          <w:rFonts w:ascii="Arial" w:hAnsi="Arial"/>
          <w:szCs w:val="24"/>
          <w:rtl/>
        </w:rPr>
        <w:t xml:space="preserve"> </w:t>
      </w:r>
      <w:r>
        <w:rPr>
          <w:rFonts w:ascii="Arial" w:hAnsi="Arial" w:hint="cs"/>
          <w:szCs w:val="24"/>
          <w:rtl/>
        </w:rPr>
        <w:t>ל</w:t>
      </w:r>
      <w:r w:rsidRPr="008B43F3">
        <w:rPr>
          <w:rFonts w:ascii="Arial" w:hAnsi="Arial" w:hint="eastAsia"/>
          <w:szCs w:val="24"/>
          <w:rtl/>
        </w:rPr>
        <w:t>הצעה</w:t>
      </w:r>
      <w:r w:rsidRPr="008B43F3">
        <w:rPr>
          <w:rFonts w:ascii="Arial" w:hAnsi="Arial"/>
          <w:szCs w:val="24"/>
          <w:rtl/>
        </w:rPr>
        <w:t xml:space="preserve">. </w:t>
      </w:r>
      <w:r w:rsidRPr="008B43F3">
        <w:rPr>
          <w:rFonts w:ascii="Arial" w:hAnsi="Arial" w:hint="eastAsia"/>
          <w:szCs w:val="24"/>
          <w:rtl/>
        </w:rPr>
        <w:t>במסגרת</w:t>
      </w:r>
      <w:r w:rsidRPr="008B43F3">
        <w:rPr>
          <w:rFonts w:ascii="Arial" w:hAnsi="Arial"/>
          <w:szCs w:val="24"/>
          <w:rtl/>
        </w:rPr>
        <w:t xml:space="preserve"> </w:t>
      </w:r>
      <w:r w:rsidRPr="008B43F3">
        <w:rPr>
          <w:rFonts w:ascii="Arial" w:hAnsi="Arial" w:hint="eastAsia"/>
          <w:szCs w:val="24"/>
          <w:rtl/>
        </w:rPr>
        <w:t>פניות</w:t>
      </w:r>
      <w:r w:rsidRPr="008B43F3">
        <w:rPr>
          <w:rFonts w:ascii="Arial" w:hAnsi="Arial"/>
          <w:szCs w:val="24"/>
          <w:rtl/>
        </w:rPr>
        <w:t xml:space="preserve"> </w:t>
      </w:r>
      <w:r w:rsidRPr="008B43F3">
        <w:rPr>
          <w:rFonts w:ascii="Arial" w:hAnsi="Arial" w:hint="eastAsia"/>
          <w:szCs w:val="24"/>
          <w:rtl/>
        </w:rPr>
        <w:t>המשרד</w:t>
      </w:r>
      <w:r w:rsidRPr="008B43F3">
        <w:rPr>
          <w:rFonts w:ascii="Arial" w:hAnsi="Arial"/>
          <w:szCs w:val="24"/>
          <w:rtl/>
        </w:rPr>
        <w:t xml:space="preserve">, </w:t>
      </w:r>
      <w:r w:rsidRPr="008B43F3">
        <w:rPr>
          <w:rFonts w:ascii="Arial" w:hAnsi="Arial" w:hint="eastAsia"/>
          <w:szCs w:val="24"/>
          <w:rtl/>
        </w:rPr>
        <w:t>יהיה</w:t>
      </w:r>
      <w:r w:rsidRPr="008B43F3">
        <w:rPr>
          <w:rFonts w:ascii="Arial" w:hAnsi="Arial"/>
          <w:szCs w:val="24"/>
          <w:rtl/>
        </w:rPr>
        <w:t xml:space="preserve"> </w:t>
      </w:r>
      <w:r w:rsidRPr="008B43F3">
        <w:rPr>
          <w:rFonts w:ascii="Arial" w:hAnsi="Arial" w:hint="eastAsia"/>
          <w:szCs w:val="24"/>
          <w:rtl/>
        </w:rPr>
        <w:t>המשרד</w:t>
      </w:r>
      <w:r w:rsidRPr="008B43F3">
        <w:rPr>
          <w:rFonts w:ascii="Arial" w:hAnsi="Arial"/>
          <w:szCs w:val="24"/>
          <w:rtl/>
        </w:rPr>
        <w:t xml:space="preserve"> </w:t>
      </w:r>
      <w:r w:rsidRPr="008B43F3">
        <w:rPr>
          <w:rFonts w:ascii="Arial" w:hAnsi="Arial" w:hint="eastAsia"/>
          <w:szCs w:val="24"/>
          <w:rtl/>
        </w:rPr>
        <w:t>רשאי</w:t>
      </w:r>
      <w:r w:rsidRPr="008B43F3">
        <w:rPr>
          <w:rFonts w:ascii="Arial" w:hAnsi="Arial"/>
          <w:szCs w:val="24"/>
          <w:rtl/>
        </w:rPr>
        <w:t xml:space="preserve"> </w:t>
      </w:r>
      <w:r w:rsidRPr="008B43F3">
        <w:rPr>
          <w:rFonts w:ascii="Arial" w:hAnsi="Arial" w:hint="eastAsia"/>
          <w:szCs w:val="24"/>
          <w:rtl/>
        </w:rPr>
        <w:t>לקבוע</w:t>
      </w:r>
      <w:r w:rsidRPr="008B43F3">
        <w:rPr>
          <w:rFonts w:ascii="Arial" w:hAnsi="Arial"/>
          <w:szCs w:val="24"/>
          <w:rtl/>
        </w:rPr>
        <w:t xml:space="preserve"> </w:t>
      </w:r>
      <w:r w:rsidRPr="008B43F3">
        <w:rPr>
          <w:rFonts w:ascii="Arial" w:hAnsi="Arial" w:hint="eastAsia"/>
          <w:szCs w:val="24"/>
          <w:rtl/>
        </w:rPr>
        <w:t>לוח</w:t>
      </w:r>
      <w:r w:rsidRPr="008B43F3">
        <w:rPr>
          <w:rFonts w:ascii="Arial" w:hAnsi="Arial"/>
          <w:szCs w:val="24"/>
          <w:rtl/>
        </w:rPr>
        <w:t xml:space="preserve"> </w:t>
      </w:r>
      <w:r w:rsidRPr="008B43F3">
        <w:rPr>
          <w:rFonts w:ascii="Arial" w:hAnsi="Arial" w:hint="eastAsia"/>
          <w:szCs w:val="24"/>
          <w:rtl/>
        </w:rPr>
        <w:t>זמנים</w:t>
      </w:r>
      <w:r w:rsidRPr="008B43F3">
        <w:rPr>
          <w:rFonts w:ascii="Arial" w:hAnsi="Arial"/>
          <w:szCs w:val="24"/>
          <w:rtl/>
        </w:rPr>
        <w:t xml:space="preserve"> </w:t>
      </w:r>
      <w:r w:rsidRPr="008B43F3">
        <w:rPr>
          <w:rFonts w:ascii="Arial" w:hAnsi="Arial" w:hint="eastAsia"/>
          <w:szCs w:val="24"/>
          <w:rtl/>
        </w:rPr>
        <w:t>לקבלתם</w:t>
      </w:r>
      <w:r w:rsidRPr="008B43F3">
        <w:rPr>
          <w:rFonts w:ascii="Arial" w:hAnsi="Arial"/>
          <w:szCs w:val="24"/>
          <w:rtl/>
        </w:rPr>
        <w:t xml:space="preserve"> </w:t>
      </w:r>
      <w:r w:rsidRPr="008B43F3">
        <w:rPr>
          <w:rFonts w:ascii="Arial" w:hAnsi="Arial" w:hint="eastAsia"/>
          <w:szCs w:val="24"/>
          <w:rtl/>
        </w:rPr>
        <w:t>וכן</w:t>
      </w:r>
      <w:r w:rsidRPr="008B43F3">
        <w:rPr>
          <w:rFonts w:ascii="Arial" w:hAnsi="Arial"/>
          <w:szCs w:val="24"/>
          <w:rtl/>
        </w:rPr>
        <w:t xml:space="preserve"> </w:t>
      </w:r>
      <w:r w:rsidRPr="008B43F3">
        <w:rPr>
          <w:rFonts w:ascii="Arial" w:hAnsi="Arial" w:hint="eastAsia"/>
          <w:szCs w:val="24"/>
          <w:rtl/>
        </w:rPr>
        <w:t>לקבוע</w:t>
      </w:r>
      <w:r w:rsidRPr="008B43F3">
        <w:rPr>
          <w:rFonts w:ascii="Arial" w:hAnsi="Arial"/>
          <w:szCs w:val="24"/>
          <w:rtl/>
        </w:rPr>
        <w:t xml:space="preserve"> </w:t>
      </w:r>
      <w:r w:rsidRPr="008B43F3">
        <w:rPr>
          <w:rFonts w:ascii="Arial" w:hAnsi="Arial" w:hint="eastAsia"/>
          <w:szCs w:val="24"/>
          <w:rtl/>
        </w:rPr>
        <w:t>שאי</w:t>
      </w:r>
      <w:r w:rsidRPr="008B43F3">
        <w:rPr>
          <w:rFonts w:ascii="Arial" w:hAnsi="Arial"/>
          <w:szCs w:val="24"/>
          <w:rtl/>
        </w:rPr>
        <w:t xml:space="preserve"> </w:t>
      </w:r>
      <w:r w:rsidRPr="008B43F3">
        <w:rPr>
          <w:rFonts w:ascii="Arial" w:hAnsi="Arial" w:hint="eastAsia"/>
          <w:szCs w:val="24"/>
          <w:rtl/>
        </w:rPr>
        <w:t>עמידה</w:t>
      </w:r>
      <w:r w:rsidRPr="008B43F3">
        <w:rPr>
          <w:rFonts w:ascii="Arial" w:hAnsi="Arial"/>
          <w:szCs w:val="24"/>
          <w:rtl/>
        </w:rPr>
        <w:t xml:space="preserve"> </w:t>
      </w:r>
      <w:r w:rsidRPr="008B43F3">
        <w:rPr>
          <w:rFonts w:ascii="Arial" w:hAnsi="Arial" w:hint="eastAsia"/>
          <w:szCs w:val="24"/>
          <w:rtl/>
        </w:rPr>
        <w:t>בלוח</w:t>
      </w:r>
      <w:r w:rsidRPr="008B43F3">
        <w:rPr>
          <w:rFonts w:ascii="Arial" w:hAnsi="Arial"/>
          <w:szCs w:val="24"/>
          <w:rtl/>
        </w:rPr>
        <w:t xml:space="preserve"> </w:t>
      </w:r>
      <w:r w:rsidRPr="008B43F3">
        <w:rPr>
          <w:rFonts w:ascii="Arial" w:hAnsi="Arial" w:hint="eastAsia"/>
          <w:szCs w:val="24"/>
          <w:rtl/>
        </w:rPr>
        <w:t>הזמנים</w:t>
      </w:r>
      <w:r w:rsidRPr="008B43F3">
        <w:rPr>
          <w:rFonts w:ascii="Arial" w:hAnsi="Arial"/>
          <w:szCs w:val="24"/>
          <w:rtl/>
        </w:rPr>
        <w:t xml:space="preserve"> </w:t>
      </w:r>
      <w:r w:rsidRPr="008B43F3">
        <w:rPr>
          <w:rFonts w:ascii="Arial" w:hAnsi="Arial" w:hint="eastAsia"/>
          <w:szCs w:val="24"/>
          <w:rtl/>
        </w:rPr>
        <w:t>תביא</w:t>
      </w:r>
      <w:r w:rsidRPr="008B43F3">
        <w:rPr>
          <w:rFonts w:ascii="Arial" w:hAnsi="Arial"/>
          <w:szCs w:val="24"/>
          <w:rtl/>
        </w:rPr>
        <w:t xml:space="preserve"> </w:t>
      </w:r>
      <w:r w:rsidRPr="008B43F3">
        <w:rPr>
          <w:rFonts w:ascii="Arial" w:hAnsi="Arial" w:hint="eastAsia"/>
          <w:szCs w:val="24"/>
          <w:rtl/>
        </w:rPr>
        <w:t>לטיפול</w:t>
      </w:r>
      <w:r w:rsidRPr="008B43F3">
        <w:rPr>
          <w:rFonts w:ascii="Arial" w:hAnsi="Arial"/>
          <w:szCs w:val="24"/>
          <w:rtl/>
        </w:rPr>
        <w:t xml:space="preserve"> </w:t>
      </w:r>
      <w:r w:rsidRPr="008B43F3">
        <w:rPr>
          <w:rFonts w:ascii="Arial" w:hAnsi="Arial" w:hint="eastAsia"/>
          <w:szCs w:val="24"/>
          <w:rtl/>
        </w:rPr>
        <w:t>בהצעה</w:t>
      </w:r>
      <w:r w:rsidRPr="008B43F3">
        <w:rPr>
          <w:rFonts w:ascii="Arial" w:hAnsi="Arial"/>
          <w:szCs w:val="24"/>
          <w:rtl/>
        </w:rPr>
        <w:t xml:space="preserve"> </w:t>
      </w:r>
      <w:r w:rsidRPr="008B43F3">
        <w:rPr>
          <w:rFonts w:ascii="Arial" w:hAnsi="Arial" w:hint="eastAsia"/>
          <w:szCs w:val="24"/>
          <w:rtl/>
        </w:rPr>
        <w:t>ללא</w:t>
      </w:r>
      <w:r w:rsidRPr="008B43F3">
        <w:rPr>
          <w:rFonts w:ascii="Arial" w:hAnsi="Arial"/>
          <w:szCs w:val="24"/>
          <w:rtl/>
        </w:rPr>
        <w:t xml:space="preserve"> </w:t>
      </w:r>
      <w:r w:rsidRPr="008B43F3">
        <w:rPr>
          <w:rFonts w:ascii="Arial" w:hAnsi="Arial" w:hint="eastAsia"/>
          <w:szCs w:val="24"/>
          <w:rtl/>
        </w:rPr>
        <w:t>מידע</w:t>
      </w:r>
      <w:r w:rsidRPr="008B43F3">
        <w:rPr>
          <w:rFonts w:ascii="Arial" w:hAnsi="Arial"/>
          <w:szCs w:val="24"/>
          <w:rtl/>
        </w:rPr>
        <w:t xml:space="preserve"> </w:t>
      </w:r>
      <w:r w:rsidRPr="008B43F3">
        <w:rPr>
          <w:rFonts w:ascii="Arial" w:hAnsi="Arial" w:hint="eastAsia"/>
          <w:szCs w:val="24"/>
          <w:rtl/>
        </w:rPr>
        <w:t>זה</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אף</w:t>
      </w:r>
      <w:r w:rsidRPr="008B43F3">
        <w:rPr>
          <w:rFonts w:ascii="Arial" w:hAnsi="Arial"/>
          <w:szCs w:val="24"/>
          <w:rtl/>
        </w:rPr>
        <w:t xml:space="preserve"> </w:t>
      </w:r>
      <w:r w:rsidRPr="008B43F3">
        <w:rPr>
          <w:rFonts w:ascii="Arial" w:hAnsi="Arial" w:hint="eastAsia"/>
          <w:szCs w:val="24"/>
          <w:rtl/>
        </w:rPr>
        <w:t>לדחיית</w:t>
      </w:r>
      <w:r w:rsidRPr="008B43F3">
        <w:rPr>
          <w:rFonts w:ascii="Arial" w:hAnsi="Arial"/>
          <w:szCs w:val="24"/>
          <w:rtl/>
        </w:rPr>
        <w:t xml:space="preserve"> </w:t>
      </w:r>
      <w:r w:rsidRPr="008B43F3">
        <w:rPr>
          <w:rFonts w:ascii="Arial" w:hAnsi="Arial" w:hint="eastAsia"/>
          <w:szCs w:val="24"/>
          <w:rtl/>
        </w:rPr>
        <w:t>ההצעה</w:t>
      </w:r>
      <w:r w:rsidRPr="008B43F3">
        <w:rPr>
          <w:rFonts w:ascii="Arial" w:hAnsi="Arial"/>
          <w:szCs w:val="24"/>
          <w:rtl/>
        </w:rPr>
        <w:t>.</w:t>
      </w:r>
    </w:p>
    <w:p w14:paraId="3203AC1B" w14:textId="77777777" w:rsidR="00D34833" w:rsidRPr="00C10AB3" w:rsidRDefault="00D34833" w:rsidP="00D34833">
      <w:pPr>
        <w:spacing w:line="360" w:lineRule="auto"/>
        <w:ind w:left="720"/>
        <w:jc w:val="both"/>
        <w:rPr>
          <w:rFonts w:ascii="Arial" w:hAnsi="Arial"/>
          <w:b/>
          <w:bCs/>
          <w:szCs w:val="24"/>
          <w:rtl/>
        </w:rPr>
      </w:pPr>
    </w:p>
    <w:p w14:paraId="51EE52E3" w14:textId="77777777" w:rsidR="00D34833" w:rsidRPr="00CC0A2E" w:rsidRDefault="00D34833" w:rsidP="00D34833">
      <w:pPr>
        <w:numPr>
          <w:ilvl w:val="1"/>
          <w:numId w:val="80"/>
        </w:numPr>
        <w:tabs>
          <w:tab w:val="clear" w:pos="1440"/>
          <w:tab w:val="num" w:pos="318"/>
        </w:tabs>
        <w:spacing w:line="360" w:lineRule="auto"/>
        <w:ind w:hanging="1302"/>
        <w:jc w:val="both"/>
        <w:rPr>
          <w:rFonts w:ascii="Arial" w:hAnsi="Arial"/>
          <w:b/>
          <w:bCs/>
          <w:szCs w:val="24"/>
          <w:u w:val="single"/>
          <w:rtl/>
        </w:rPr>
      </w:pPr>
      <w:r w:rsidRPr="00CC0A2E">
        <w:rPr>
          <w:rFonts w:ascii="Arial" w:hAnsi="Arial"/>
          <w:b/>
          <w:bCs/>
          <w:szCs w:val="24"/>
          <w:u w:val="single"/>
          <w:rtl/>
        </w:rPr>
        <w:t xml:space="preserve">שלב </w:t>
      </w:r>
      <w:r w:rsidRPr="00CC0A2E">
        <w:rPr>
          <w:rFonts w:ascii="Arial" w:hAnsi="Arial" w:hint="cs"/>
          <w:b/>
          <w:bCs/>
          <w:szCs w:val="24"/>
          <w:u w:val="single"/>
          <w:rtl/>
        </w:rPr>
        <w:t xml:space="preserve">שלישי </w:t>
      </w:r>
      <w:r w:rsidRPr="00CC0A2E">
        <w:rPr>
          <w:rFonts w:ascii="Arial" w:hAnsi="Arial"/>
          <w:b/>
          <w:bCs/>
          <w:szCs w:val="24"/>
          <w:u w:val="single"/>
          <w:rtl/>
        </w:rPr>
        <w:t xml:space="preserve">– </w:t>
      </w:r>
      <w:r w:rsidRPr="00CC0A2E">
        <w:rPr>
          <w:rFonts w:ascii="Arial" w:hAnsi="Arial" w:hint="cs"/>
          <w:b/>
          <w:bCs/>
          <w:szCs w:val="24"/>
          <w:u w:val="single"/>
          <w:rtl/>
        </w:rPr>
        <w:t>בדיקת הצעות המחיר</w:t>
      </w:r>
      <w:r w:rsidRPr="00CC0A2E">
        <w:rPr>
          <w:rFonts w:ascii="Arial" w:hAnsi="Arial"/>
          <w:b/>
          <w:bCs/>
          <w:szCs w:val="24"/>
          <w:u w:val="single"/>
          <w:rtl/>
        </w:rPr>
        <w:t xml:space="preserve"> </w:t>
      </w:r>
      <w:r w:rsidRPr="00DD5758">
        <w:rPr>
          <w:rFonts w:ascii="Arial" w:hAnsi="Arial"/>
          <w:b/>
          <w:bCs/>
          <w:szCs w:val="24"/>
          <w:u w:val="single"/>
          <w:rtl/>
        </w:rPr>
        <w:t xml:space="preserve">(20% </w:t>
      </w:r>
      <w:r w:rsidRPr="00DD5758">
        <w:rPr>
          <w:rFonts w:ascii="Arial" w:hAnsi="Arial" w:hint="eastAsia"/>
          <w:b/>
          <w:bCs/>
          <w:szCs w:val="24"/>
          <w:u w:val="single"/>
          <w:rtl/>
        </w:rPr>
        <w:t>מהציון</w:t>
      </w:r>
      <w:r w:rsidRPr="00DD5758">
        <w:rPr>
          <w:rFonts w:ascii="Arial" w:hAnsi="Arial"/>
          <w:b/>
          <w:bCs/>
          <w:szCs w:val="24"/>
          <w:u w:val="single"/>
          <w:rtl/>
        </w:rPr>
        <w:t xml:space="preserve"> </w:t>
      </w:r>
      <w:r w:rsidRPr="00DD5758">
        <w:rPr>
          <w:rFonts w:ascii="Arial" w:hAnsi="Arial" w:hint="eastAsia"/>
          <w:b/>
          <w:bCs/>
          <w:szCs w:val="24"/>
          <w:u w:val="single"/>
          <w:rtl/>
        </w:rPr>
        <w:t>הסופי</w:t>
      </w:r>
      <w:r w:rsidRPr="00DD5758">
        <w:rPr>
          <w:rFonts w:ascii="Arial" w:hAnsi="Arial"/>
          <w:b/>
          <w:bCs/>
          <w:szCs w:val="24"/>
          <w:u w:val="single"/>
          <w:rtl/>
        </w:rPr>
        <w:t>)</w:t>
      </w:r>
      <w:r w:rsidRPr="00CC0A2E">
        <w:rPr>
          <w:rFonts w:ascii="Arial" w:hAnsi="Arial"/>
          <w:b/>
          <w:bCs/>
          <w:szCs w:val="24"/>
          <w:u w:val="single"/>
          <w:rtl/>
        </w:rPr>
        <w:t xml:space="preserve"> </w:t>
      </w:r>
    </w:p>
    <w:p w14:paraId="3EEEA874" w14:textId="77777777" w:rsidR="00D34833" w:rsidRPr="00C10AB3" w:rsidRDefault="00D34833" w:rsidP="00D34833">
      <w:pPr>
        <w:spacing w:line="360" w:lineRule="auto"/>
        <w:jc w:val="both"/>
        <w:rPr>
          <w:rFonts w:ascii="Arial" w:hAnsi="Arial"/>
          <w:szCs w:val="24"/>
          <w:rtl/>
        </w:rPr>
      </w:pPr>
      <w:r w:rsidRPr="00CC0A2E">
        <w:rPr>
          <w:rFonts w:ascii="Arial" w:hAnsi="Arial" w:hint="cs"/>
          <w:szCs w:val="24"/>
          <w:rtl/>
        </w:rPr>
        <w:t xml:space="preserve">לאחר שוועדת המכרזים תאשר את הציונים משלב השיפוט השני, ייבחנו ההצעות שקיבלו ציון איכות של </w:t>
      </w:r>
      <w:r>
        <w:rPr>
          <w:rFonts w:ascii="Arial" w:hAnsi="Arial" w:hint="cs"/>
          <w:szCs w:val="24"/>
          <w:rtl/>
        </w:rPr>
        <w:t>65</w:t>
      </w:r>
      <w:r w:rsidRPr="002E7802">
        <w:rPr>
          <w:rFonts w:ascii="Arial" w:hAnsi="Arial"/>
          <w:szCs w:val="24"/>
          <w:rtl/>
        </w:rPr>
        <w:t xml:space="preserve">% לפחות ביחד עם הצעת המחיר, כמפורט להלן. מעטפות המחיר של מציעים שלא עברו את ציון הסף של </w:t>
      </w:r>
      <w:r>
        <w:rPr>
          <w:rFonts w:ascii="Arial" w:hAnsi="Arial" w:hint="cs"/>
          <w:szCs w:val="24"/>
          <w:rtl/>
        </w:rPr>
        <w:t>65</w:t>
      </w:r>
      <w:r w:rsidRPr="002E7802">
        <w:rPr>
          <w:rFonts w:ascii="Arial" w:hAnsi="Arial"/>
          <w:szCs w:val="24"/>
          <w:rtl/>
        </w:rPr>
        <w:t>% בבדיקת האיכות לא תיבדקנה ותוחזרנה למציעים.</w:t>
      </w:r>
      <w:r w:rsidRPr="00C10AB3">
        <w:rPr>
          <w:rFonts w:ascii="Arial" w:hAnsi="Arial" w:hint="cs"/>
          <w:szCs w:val="24"/>
          <w:rtl/>
        </w:rPr>
        <w:t xml:space="preserve"> </w:t>
      </w:r>
    </w:p>
    <w:p w14:paraId="64C149BF" w14:textId="77777777" w:rsidR="00D34833" w:rsidRPr="00C10AB3" w:rsidRDefault="00D34833" w:rsidP="00D34833">
      <w:pPr>
        <w:pStyle w:val="afff5"/>
        <w:spacing w:line="360" w:lineRule="auto"/>
        <w:ind w:left="720"/>
        <w:jc w:val="both"/>
        <w:rPr>
          <w:rFonts w:ascii="Arial" w:hAnsi="Arial" w:cs="David"/>
          <w:b w:val="0"/>
          <w:bCs w:val="0"/>
          <w:rtl/>
        </w:rPr>
      </w:pPr>
    </w:p>
    <w:p w14:paraId="66371BE5" w14:textId="77777777" w:rsidR="00D34833" w:rsidRPr="00FD40D0" w:rsidRDefault="00D34833" w:rsidP="00D34833">
      <w:pPr>
        <w:pStyle w:val="afff5"/>
        <w:spacing w:line="360" w:lineRule="auto"/>
        <w:jc w:val="both"/>
        <w:rPr>
          <w:rFonts w:ascii="Arial" w:hAnsi="Arial" w:cs="David"/>
          <w:b w:val="0"/>
          <w:bCs w:val="0"/>
          <w:u w:val="none"/>
        </w:rPr>
      </w:pPr>
      <w:r w:rsidRPr="003118C3">
        <w:rPr>
          <w:rFonts w:ascii="Arial" w:hAnsi="Arial" w:cs="David" w:hint="cs"/>
          <w:b w:val="0"/>
          <w:bCs w:val="0"/>
          <w:u w:val="none"/>
          <w:rtl/>
        </w:rPr>
        <w:t xml:space="preserve">כל הצעה שתגיע לשלב </w:t>
      </w:r>
      <w:r w:rsidRPr="00FD40D0">
        <w:rPr>
          <w:rFonts w:ascii="Arial" w:hAnsi="Arial" w:cs="David" w:hint="cs"/>
          <w:b w:val="0"/>
          <w:bCs w:val="0"/>
          <w:u w:val="none"/>
          <w:rtl/>
        </w:rPr>
        <w:t>השלישי ת</w:t>
      </w:r>
      <w:r>
        <w:rPr>
          <w:rFonts w:ascii="Arial" w:hAnsi="Arial" w:cs="David" w:hint="cs"/>
          <w:b w:val="0"/>
          <w:bCs w:val="0"/>
          <w:u w:val="none"/>
          <w:rtl/>
        </w:rPr>
        <w:t xml:space="preserve">נוקד </w:t>
      </w:r>
      <w:r w:rsidRPr="00FD40D0">
        <w:rPr>
          <w:rFonts w:ascii="Arial" w:hAnsi="Arial" w:cs="David" w:hint="cs"/>
          <w:b w:val="0"/>
          <w:bCs w:val="0"/>
          <w:u w:val="none"/>
          <w:rtl/>
        </w:rPr>
        <w:t>לאור הצעת המחיר המשוקללת שתחושב לפי הנוסחה הבאה:</w:t>
      </w:r>
    </w:p>
    <w:p w14:paraId="6B361587" w14:textId="77777777" w:rsidR="00D34833" w:rsidRPr="006E6B9D" w:rsidRDefault="00D34833" w:rsidP="00D34833">
      <w:pPr>
        <w:spacing w:line="360" w:lineRule="auto"/>
        <w:ind w:left="1870" w:hanging="1102"/>
        <w:rPr>
          <w:sz w:val="20"/>
          <w:szCs w:val="20"/>
          <w:u w:val="single"/>
          <w:rtl/>
        </w:rPr>
      </w:pPr>
      <w:r w:rsidRPr="006E6B9D">
        <w:rPr>
          <w:rFonts w:hint="cs"/>
          <w:b/>
          <w:bCs/>
          <w:sz w:val="28"/>
          <w:szCs w:val="28"/>
          <w:rtl/>
        </w:rPr>
        <w:t xml:space="preserve">הצעת המחיר המשוקללת = </w:t>
      </w:r>
      <w:r w:rsidRPr="006E6B9D">
        <w:rPr>
          <w:b/>
          <w:bCs/>
          <w:sz w:val="28"/>
          <w:szCs w:val="28"/>
        </w:rPr>
        <w:t xml:space="preserve">FP  +  </w:t>
      </w:r>
      <w:r>
        <w:rPr>
          <w:b/>
          <w:bCs/>
          <w:sz w:val="28"/>
          <w:szCs w:val="28"/>
        </w:rPr>
        <w:t>10</w:t>
      </w:r>
      <w:r w:rsidRPr="006E6B9D">
        <w:rPr>
          <w:b/>
          <w:bCs/>
          <w:sz w:val="28"/>
          <w:szCs w:val="28"/>
        </w:rPr>
        <w:t>% * VP</w:t>
      </w:r>
      <w:r w:rsidRPr="006E6B9D">
        <w:rPr>
          <w:rFonts w:hint="cs"/>
          <w:b/>
          <w:bCs/>
          <w:sz w:val="28"/>
          <w:szCs w:val="28"/>
          <w:rtl/>
        </w:rPr>
        <w:t xml:space="preserve"> </w:t>
      </w:r>
      <w:r w:rsidRPr="006E6B9D">
        <w:rPr>
          <w:b/>
          <w:bCs/>
          <w:sz w:val="28"/>
          <w:szCs w:val="28"/>
        </w:rPr>
        <w:t>*</w:t>
      </w:r>
      <w:r w:rsidRPr="006E6B9D">
        <w:rPr>
          <w:rFonts w:hint="cs"/>
          <w:b/>
          <w:bCs/>
          <w:sz w:val="28"/>
          <w:szCs w:val="28"/>
          <w:rtl/>
        </w:rPr>
        <w:t xml:space="preserve"> </w:t>
      </w:r>
      <w:r>
        <w:rPr>
          <w:b/>
          <w:bCs/>
          <w:sz w:val="28"/>
          <w:szCs w:val="28"/>
        </w:rPr>
        <w:t>%</w:t>
      </w:r>
      <w:r>
        <w:rPr>
          <w:rFonts w:hint="cs"/>
          <w:b/>
          <w:bCs/>
          <w:sz w:val="28"/>
          <w:szCs w:val="28"/>
          <w:rtl/>
        </w:rPr>
        <w:t>90</w:t>
      </w:r>
    </w:p>
    <w:p w14:paraId="14E4C71E" w14:textId="77777777" w:rsidR="00D34833" w:rsidRPr="006E6B9D" w:rsidRDefault="00D34833" w:rsidP="00D34833">
      <w:pPr>
        <w:spacing w:line="360" w:lineRule="auto"/>
        <w:ind w:left="1870" w:hanging="1102"/>
        <w:jc w:val="center"/>
        <w:rPr>
          <w:sz w:val="20"/>
          <w:szCs w:val="20"/>
          <w:u w:val="single"/>
          <w:rtl/>
        </w:rPr>
      </w:pPr>
    </w:p>
    <w:p w14:paraId="27B7931B" w14:textId="77777777" w:rsidR="00D34833" w:rsidRPr="00ED010E" w:rsidRDefault="00D34833" w:rsidP="00D34833">
      <w:pPr>
        <w:spacing w:line="360" w:lineRule="auto"/>
        <w:ind w:left="1870" w:hanging="1102"/>
        <w:rPr>
          <w:szCs w:val="24"/>
          <w:u w:val="single"/>
          <w:rtl/>
        </w:rPr>
      </w:pPr>
      <w:r w:rsidRPr="006E6B9D">
        <w:rPr>
          <w:rFonts w:hint="cs"/>
          <w:szCs w:val="24"/>
          <w:u w:val="single"/>
          <w:rtl/>
        </w:rPr>
        <w:t xml:space="preserve">חישוב  </w:t>
      </w:r>
      <w:r w:rsidRPr="006E6B9D">
        <w:rPr>
          <w:szCs w:val="24"/>
          <w:u w:val="single"/>
        </w:rPr>
        <w:t>FP</w:t>
      </w:r>
      <w:r w:rsidRPr="006E6B9D">
        <w:rPr>
          <w:rFonts w:hint="cs"/>
          <w:szCs w:val="24"/>
          <w:u w:val="single"/>
          <w:rtl/>
        </w:rPr>
        <w:t xml:space="preserve"> (</w:t>
      </w:r>
      <w:r w:rsidRPr="006E6B9D">
        <w:rPr>
          <w:szCs w:val="24"/>
          <w:u w:val="single"/>
        </w:rPr>
        <w:t>Fix Price</w:t>
      </w:r>
      <w:r w:rsidRPr="006E6B9D">
        <w:rPr>
          <w:rFonts w:hint="cs"/>
          <w:szCs w:val="24"/>
          <w:u w:val="single"/>
          <w:rtl/>
        </w:rPr>
        <w:t>)</w:t>
      </w:r>
      <w:r w:rsidRPr="006E6B9D">
        <w:rPr>
          <w:rFonts w:hint="cs"/>
          <w:szCs w:val="24"/>
          <w:rtl/>
        </w:rPr>
        <w:t>:</w:t>
      </w:r>
    </w:p>
    <w:p w14:paraId="4893380B" w14:textId="77777777" w:rsidR="00D34833" w:rsidRPr="008F0584" w:rsidRDefault="00D34833" w:rsidP="00D34833">
      <w:pPr>
        <w:pStyle w:val="afff5"/>
        <w:spacing w:line="360" w:lineRule="auto"/>
        <w:ind w:left="720"/>
        <w:jc w:val="both"/>
        <w:rPr>
          <w:rFonts w:cs="David"/>
          <w:b w:val="0"/>
          <w:bCs w:val="0"/>
          <w:sz w:val="22"/>
          <w:szCs w:val="22"/>
        </w:rPr>
      </w:pPr>
      <w:r w:rsidRPr="008F0584">
        <w:rPr>
          <w:rFonts w:cs="David"/>
          <w:b w:val="0"/>
          <w:bCs w:val="0"/>
          <w:sz w:val="22"/>
          <w:szCs w:val="22"/>
        </w:rPr>
        <w:t>FP</w:t>
      </w:r>
      <w:r w:rsidRPr="008F0584">
        <w:rPr>
          <w:rFonts w:cs="David" w:hint="cs"/>
          <w:b w:val="0"/>
          <w:bCs w:val="0"/>
          <w:sz w:val="22"/>
          <w:szCs w:val="22"/>
          <w:rtl/>
        </w:rPr>
        <w:t xml:space="preserve"> יחושב לפי הנוסחה הבאה:</w:t>
      </w:r>
    </w:p>
    <w:p w14:paraId="52D9D18A" w14:textId="77777777" w:rsidR="00D34833" w:rsidRDefault="00D34833" w:rsidP="00D34833">
      <w:pPr>
        <w:pStyle w:val="afff5"/>
        <w:spacing w:line="360" w:lineRule="auto"/>
        <w:ind w:left="720"/>
        <w:jc w:val="both"/>
        <w:rPr>
          <w:rFonts w:cs="David"/>
          <w:sz w:val="30"/>
          <w:szCs w:val="30"/>
          <w:rtl/>
        </w:rPr>
      </w:pPr>
      <w:r>
        <w:rPr>
          <w:rFonts w:cs="David"/>
          <w:sz w:val="30"/>
          <w:szCs w:val="30"/>
        </w:rPr>
        <w:t xml:space="preserve"> </w:t>
      </w:r>
      <w:r w:rsidRPr="008F0584">
        <w:rPr>
          <w:rFonts w:cs="David"/>
          <w:sz w:val="30"/>
          <w:szCs w:val="30"/>
        </w:rPr>
        <w:t>FP=2A+1B+</w:t>
      </w:r>
      <w:r>
        <w:rPr>
          <w:rFonts w:cs="David"/>
          <w:sz w:val="30"/>
          <w:szCs w:val="30"/>
        </w:rPr>
        <w:t>2</w:t>
      </w:r>
      <w:r w:rsidRPr="008F0584">
        <w:rPr>
          <w:rFonts w:cs="David"/>
          <w:sz w:val="30"/>
          <w:szCs w:val="30"/>
        </w:rPr>
        <w:t>C+1D+15E+20</w:t>
      </w:r>
      <w:r w:rsidRPr="00FE369D">
        <w:rPr>
          <w:rFonts w:cs="David"/>
          <w:sz w:val="30"/>
          <w:szCs w:val="30"/>
        </w:rPr>
        <w:t>F</w:t>
      </w:r>
    </w:p>
    <w:p w14:paraId="09488948" w14:textId="77777777" w:rsidR="00D34833" w:rsidRPr="002C7C34" w:rsidRDefault="00D34833" w:rsidP="00D34833">
      <w:pPr>
        <w:pStyle w:val="afff5"/>
        <w:spacing w:line="360" w:lineRule="auto"/>
        <w:ind w:left="720"/>
        <w:jc w:val="both"/>
        <w:rPr>
          <w:rFonts w:cs="David"/>
          <w:b w:val="0"/>
          <w:bCs w:val="0"/>
          <w:sz w:val="22"/>
          <w:szCs w:val="22"/>
          <w:u w:val="none"/>
          <w:rtl/>
        </w:rPr>
      </w:pPr>
      <w:r w:rsidRPr="002C7C34">
        <w:rPr>
          <w:rFonts w:cs="David" w:hint="cs"/>
          <w:b w:val="0"/>
          <w:bCs w:val="0"/>
          <w:sz w:val="22"/>
          <w:szCs w:val="22"/>
          <w:u w:val="none"/>
          <w:rtl/>
        </w:rPr>
        <w:t>כאשר:</w:t>
      </w:r>
      <w:r w:rsidRPr="002C7C34">
        <w:rPr>
          <w:rFonts w:cs="David" w:hint="cs"/>
          <w:b w:val="0"/>
          <w:bCs w:val="0"/>
          <w:sz w:val="22"/>
          <w:szCs w:val="22"/>
          <w:u w:val="none"/>
          <w:rtl/>
        </w:rPr>
        <w:tab/>
      </w:r>
    </w:p>
    <w:p w14:paraId="3EC74315" w14:textId="77777777" w:rsidR="00D34833" w:rsidRPr="00FE369D" w:rsidRDefault="00D34833" w:rsidP="00D34833">
      <w:pPr>
        <w:spacing w:line="360" w:lineRule="auto"/>
        <w:ind w:left="1440"/>
        <w:jc w:val="both"/>
        <w:rPr>
          <w:rFonts w:ascii="Arial" w:hAnsi="Arial"/>
          <w:sz w:val="20"/>
          <w:szCs w:val="20"/>
          <w:rtl/>
        </w:rPr>
      </w:pPr>
      <w:r w:rsidRPr="00FE369D">
        <w:rPr>
          <w:rFonts w:ascii="Arial" w:hAnsi="Arial"/>
          <w:sz w:val="20"/>
          <w:szCs w:val="20"/>
        </w:rPr>
        <w:t>A=A1+A2</w:t>
      </w:r>
    </w:p>
    <w:p w14:paraId="7D6551BE" w14:textId="77777777" w:rsidR="00D34833" w:rsidRPr="00FE369D" w:rsidRDefault="00D34833" w:rsidP="00D34833">
      <w:pPr>
        <w:spacing w:line="360" w:lineRule="auto"/>
        <w:ind w:left="1440"/>
        <w:jc w:val="both"/>
        <w:rPr>
          <w:rFonts w:ascii="Arial" w:hAnsi="Arial"/>
          <w:sz w:val="20"/>
          <w:szCs w:val="20"/>
        </w:rPr>
      </w:pPr>
      <w:r w:rsidRPr="00FE369D">
        <w:rPr>
          <w:rFonts w:ascii="Arial" w:hAnsi="Arial"/>
          <w:sz w:val="20"/>
          <w:szCs w:val="20"/>
        </w:rPr>
        <w:t>B=B1+B2</w:t>
      </w:r>
    </w:p>
    <w:p w14:paraId="32FDF36A" w14:textId="77777777" w:rsidR="00D34833" w:rsidRPr="00FE369D" w:rsidRDefault="00D34833" w:rsidP="00D34833">
      <w:pPr>
        <w:spacing w:line="360" w:lineRule="auto"/>
        <w:ind w:left="1440"/>
        <w:jc w:val="both"/>
        <w:rPr>
          <w:rFonts w:ascii="Arial" w:hAnsi="Arial"/>
          <w:sz w:val="20"/>
          <w:szCs w:val="20"/>
          <w:rtl/>
        </w:rPr>
      </w:pPr>
      <w:r w:rsidRPr="00FE369D">
        <w:rPr>
          <w:rFonts w:ascii="Arial" w:hAnsi="Arial"/>
          <w:sz w:val="20"/>
          <w:szCs w:val="20"/>
        </w:rPr>
        <w:t>C=C1+C2</w:t>
      </w:r>
    </w:p>
    <w:p w14:paraId="536FFA0E" w14:textId="77777777" w:rsidR="00D34833" w:rsidRPr="00FE369D" w:rsidRDefault="00D34833" w:rsidP="00D34833">
      <w:pPr>
        <w:spacing w:line="360" w:lineRule="auto"/>
        <w:ind w:left="1440"/>
        <w:jc w:val="both"/>
        <w:rPr>
          <w:rFonts w:ascii="Arial" w:hAnsi="Arial"/>
          <w:sz w:val="20"/>
          <w:szCs w:val="20"/>
        </w:rPr>
      </w:pPr>
      <w:r w:rsidRPr="00FE369D">
        <w:rPr>
          <w:rFonts w:ascii="Arial" w:hAnsi="Arial"/>
          <w:sz w:val="20"/>
          <w:szCs w:val="20"/>
        </w:rPr>
        <w:t>D=</w:t>
      </w:r>
      <w:r w:rsidRPr="00FE369D">
        <w:rPr>
          <w:rFonts w:ascii="Arial" w:hAnsi="Arial" w:hint="cs"/>
          <w:sz w:val="20"/>
          <w:szCs w:val="20"/>
        </w:rPr>
        <w:t>D</w:t>
      </w:r>
      <w:r w:rsidRPr="00FE369D">
        <w:rPr>
          <w:rFonts w:ascii="Arial" w:hAnsi="Arial"/>
          <w:sz w:val="20"/>
          <w:szCs w:val="20"/>
        </w:rPr>
        <w:t>1+</w:t>
      </w:r>
      <w:r w:rsidRPr="00FE369D">
        <w:rPr>
          <w:rFonts w:ascii="Arial" w:hAnsi="Arial" w:hint="cs"/>
          <w:sz w:val="20"/>
          <w:szCs w:val="20"/>
        </w:rPr>
        <w:t>D</w:t>
      </w:r>
      <w:r w:rsidRPr="00FE369D">
        <w:rPr>
          <w:rFonts w:ascii="Arial" w:hAnsi="Arial"/>
          <w:sz w:val="20"/>
          <w:szCs w:val="20"/>
        </w:rPr>
        <w:t>2</w:t>
      </w:r>
    </w:p>
    <w:p w14:paraId="09D8CF0B" w14:textId="77777777" w:rsidR="00D34833" w:rsidRPr="00FE369D" w:rsidRDefault="00D34833" w:rsidP="00D34833">
      <w:pPr>
        <w:spacing w:line="360" w:lineRule="auto"/>
        <w:ind w:left="1440"/>
        <w:jc w:val="both"/>
        <w:rPr>
          <w:rFonts w:ascii="Arial" w:hAnsi="Arial"/>
          <w:sz w:val="20"/>
          <w:szCs w:val="20"/>
          <w:rtl/>
        </w:rPr>
      </w:pPr>
      <w:r w:rsidRPr="00FE369D">
        <w:rPr>
          <w:rFonts w:ascii="Arial" w:hAnsi="Arial" w:hint="cs"/>
          <w:sz w:val="20"/>
          <w:szCs w:val="20"/>
        </w:rPr>
        <w:t>E</w:t>
      </w:r>
      <w:r w:rsidRPr="00FE369D">
        <w:rPr>
          <w:rFonts w:ascii="Arial" w:hAnsi="Arial"/>
          <w:sz w:val="20"/>
          <w:szCs w:val="20"/>
        </w:rPr>
        <w:t>=</w:t>
      </w:r>
      <w:r w:rsidRPr="00FE369D">
        <w:rPr>
          <w:rFonts w:ascii="Arial" w:hAnsi="Arial" w:hint="cs"/>
          <w:sz w:val="20"/>
          <w:szCs w:val="20"/>
        </w:rPr>
        <w:t>E</w:t>
      </w:r>
      <w:r w:rsidRPr="00FE369D">
        <w:rPr>
          <w:rFonts w:ascii="Arial" w:hAnsi="Arial"/>
          <w:sz w:val="20"/>
          <w:szCs w:val="20"/>
        </w:rPr>
        <w:t>1+</w:t>
      </w:r>
      <w:r w:rsidRPr="00FE369D">
        <w:rPr>
          <w:rFonts w:ascii="Arial" w:hAnsi="Arial" w:hint="cs"/>
          <w:sz w:val="20"/>
          <w:szCs w:val="20"/>
        </w:rPr>
        <w:t>E</w:t>
      </w:r>
      <w:r w:rsidRPr="00FE369D">
        <w:rPr>
          <w:rFonts w:ascii="Arial" w:hAnsi="Arial"/>
          <w:sz w:val="20"/>
          <w:szCs w:val="20"/>
        </w:rPr>
        <w:t>2</w:t>
      </w:r>
    </w:p>
    <w:p w14:paraId="5D8B984F" w14:textId="77777777" w:rsidR="00D34833" w:rsidRDefault="00D34833" w:rsidP="00D34833">
      <w:pPr>
        <w:spacing w:line="360" w:lineRule="auto"/>
        <w:ind w:left="1440"/>
        <w:jc w:val="both"/>
        <w:rPr>
          <w:rFonts w:ascii="Arial" w:hAnsi="Arial"/>
          <w:sz w:val="20"/>
          <w:szCs w:val="20"/>
          <w:rtl/>
        </w:rPr>
      </w:pPr>
      <w:r w:rsidRPr="00FE369D">
        <w:rPr>
          <w:rFonts w:ascii="Arial" w:hAnsi="Arial"/>
          <w:sz w:val="20"/>
          <w:szCs w:val="20"/>
        </w:rPr>
        <w:t>F=F1+F2</w:t>
      </w:r>
    </w:p>
    <w:p w14:paraId="4F5EFB32" w14:textId="77777777" w:rsidR="00D34833" w:rsidRDefault="00D34833" w:rsidP="00D34833">
      <w:pPr>
        <w:spacing w:line="360" w:lineRule="auto"/>
        <w:ind w:left="720"/>
        <w:jc w:val="both"/>
        <w:rPr>
          <w:rFonts w:ascii="Arial" w:hAnsi="Arial"/>
          <w:sz w:val="20"/>
          <w:szCs w:val="20"/>
          <w:rtl/>
        </w:rPr>
      </w:pPr>
    </w:p>
    <w:p w14:paraId="09D7879B" w14:textId="77777777" w:rsidR="00D34833" w:rsidRPr="006E6B9D" w:rsidRDefault="00D34833" w:rsidP="00D34833">
      <w:pPr>
        <w:spacing w:line="360" w:lineRule="auto"/>
        <w:ind w:left="720"/>
        <w:jc w:val="both"/>
        <w:rPr>
          <w:rFonts w:ascii="Arial" w:hAnsi="Arial"/>
          <w:b/>
          <w:bCs/>
          <w:sz w:val="28"/>
          <w:szCs w:val="28"/>
        </w:rPr>
      </w:pPr>
      <w:r w:rsidRPr="006E6B9D">
        <w:rPr>
          <w:rFonts w:ascii="Arial" w:hAnsi="Arial" w:hint="cs"/>
          <w:sz w:val="22"/>
          <w:szCs w:val="22"/>
          <w:rtl/>
        </w:rPr>
        <w:t>והכול לפי המפורט בטבלה הבאה:</w:t>
      </w:r>
    </w:p>
    <w:tbl>
      <w:tblPr>
        <w:tblStyle w:val="affffffc"/>
        <w:bidiVisual/>
        <w:tblW w:w="0" w:type="auto"/>
        <w:jc w:val="center"/>
        <w:tblLook w:val="04A0" w:firstRow="1" w:lastRow="0" w:firstColumn="1" w:lastColumn="0" w:noHBand="0" w:noVBand="1"/>
      </w:tblPr>
      <w:tblGrid>
        <w:gridCol w:w="5882"/>
        <w:gridCol w:w="1515"/>
        <w:gridCol w:w="1515"/>
      </w:tblGrid>
      <w:tr w:rsidR="00D34833" w:rsidRPr="006E6B9D" w14:paraId="0E41A878" w14:textId="77777777" w:rsidTr="000571F0">
        <w:trPr>
          <w:cnfStyle w:val="100000000000" w:firstRow="1" w:lastRow="0" w:firstColumn="0" w:lastColumn="0" w:oddVBand="0" w:evenVBand="0" w:oddHBand="0" w:evenHBand="0" w:firstRowFirstColumn="0" w:firstRowLastColumn="0" w:lastRowFirstColumn="0" w:lastRowLastColumn="0"/>
          <w:jc w:val="center"/>
        </w:trPr>
        <w:tc>
          <w:tcPr>
            <w:tcW w:w="5882" w:type="dxa"/>
            <w:tcBorders>
              <w:top w:val="single" w:sz="18" w:space="0" w:color="auto"/>
              <w:left w:val="single" w:sz="18" w:space="0" w:color="auto"/>
              <w:bottom w:val="single" w:sz="18" w:space="0" w:color="auto"/>
              <w:right w:val="single" w:sz="18" w:space="0" w:color="auto"/>
            </w:tcBorders>
            <w:vAlign w:val="center"/>
          </w:tcPr>
          <w:p w14:paraId="2C7A0201" w14:textId="77777777" w:rsidR="00D34833" w:rsidRPr="006E6B9D" w:rsidRDefault="00D34833" w:rsidP="000571F0">
            <w:pPr>
              <w:spacing w:before="120" w:line="276" w:lineRule="auto"/>
              <w:jc w:val="center"/>
              <w:rPr>
                <w:rFonts w:ascii="Arial" w:hAnsi="Arial"/>
                <w:b/>
                <w:bCs/>
                <w:sz w:val="20"/>
                <w:szCs w:val="20"/>
                <w:rtl/>
              </w:rPr>
            </w:pPr>
            <w:r w:rsidRPr="006E6B9D">
              <w:rPr>
                <w:rFonts w:ascii="Arial" w:hAnsi="Arial" w:hint="cs"/>
                <w:b/>
                <w:bCs/>
                <w:sz w:val="20"/>
                <w:szCs w:val="20"/>
                <w:rtl/>
              </w:rPr>
              <w:t>מרכיב תכנון</w:t>
            </w:r>
          </w:p>
        </w:tc>
        <w:tc>
          <w:tcPr>
            <w:tcW w:w="1515" w:type="dxa"/>
            <w:tcBorders>
              <w:top w:val="single" w:sz="18" w:space="0" w:color="auto"/>
              <w:left w:val="single" w:sz="18" w:space="0" w:color="auto"/>
              <w:bottom w:val="single" w:sz="18" w:space="0" w:color="auto"/>
              <w:right w:val="double" w:sz="6" w:space="0" w:color="000000"/>
            </w:tcBorders>
            <w:vAlign w:val="center"/>
          </w:tcPr>
          <w:p w14:paraId="5FAB98C8" w14:textId="77777777" w:rsidR="00D34833" w:rsidRPr="006E6B9D" w:rsidRDefault="00D34833" w:rsidP="000571F0">
            <w:pPr>
              <w:spacing w:before="120" w:line="276" w:lineRule="auto"/>
              <w:jc w:val="center"/>
              <w:rPr>
                <w:rFonts w:ascii="Arial" w:hAnsi="Arial"/>
                <w:b/>
                <w:bCs/>
                <w:sz w:val="20"/>
                <w:szCs w:val="20"/>
                <w:rtl/>
              </w:rPr>
            </w:pPr>
            <w:r w:rsidRPr="006E6B9D">
              <w:rPr>
                <w:rFonts w:ascii="Arial" w:hAnsi="Arial" w:hint="cs"/>
                <w:b/>
                <w:bCs/>
                <w:sz w:val="20"/>
                <w:szCs w:val="20"/>
                <w:rtl/>
              </w:rPr>
              <w:t>תכנון מתארי</w:t>
            </w:r>
          </w:p>
        </w:tc>
        <w:tc>
          <w:tcPr>
            <w:tcW w:w="1515" w:type="dxa"/>
            <w:tcBorders>
              <w:top w:val="single" w:sz="18" w:space="0" w:color="auto"/>
              <w:left w:val="double" w:sz="6" w:space="0" w:color="000000"/>
              <w:bottom w:val="single" w:sz="18" w:space="0" w:color="auto"/>
              <w:right w:val="single" w:sz="18" w:space="0" w:color="auto"/>
            </w:tcBorders>
            <w:vAlign w:val="center"/>
          </w:tcPr>
          <w:p w14:paraId="5511283E" w14:textId="77777777" w:rsidR="00D34833" w:rsidRPr="006E6B9D" w:rsidRDefault="00D34833" w:rsidP="000571F0">
            <w:pPr>
              <w:spacing w:before="120" w:line="276" w:lineRule="auto"/>
              <w:jc w:val="center"/>
              <w:rPr>
                <w:rFonts w:ascii="Arial" w:hAnsi="Arial"/>
                <w:b/>
                <w:bCs/>
                <w:sz w:val="20"/>
                <w:szCs w:val="20"/>
                <w:rtl/>
              </w:rPr>
            </w:pPr>
            <w:r w:rsidRPr="006E6B9D">
              <w:rPr>
                <w:rFonts w:ascii="Arial" w:hAnsi="Arial" w:hint="cs"/>
                <w:b/>
                <w:bCs/>
                <w:sz w:val="20"/>
                <w:szCs w:val="20"/>
                <w:rtl/>
              </w:rPr>
              <w:t>תכנון מפורט</w:t>
            </w:r>
          </w:p>
        </w:tc>
      </w:tr>
      <w:tr w:rsidR="00D34833" w:rsidRPr="006E6B9D" w14:paraId="49BFB270" w14:textId="77777777" w:rsidTr="000571F0">
        <w:trPr>
          <w:jc w:val="center"/>
        </w:trPr>
        <w:tc>
          <w:tcPr>
            <w:tcW w:w="5882" w:type="dxa"/>
            <w:tcBorders>
              <w:top w:val="single" w:sz="18" w:space="0" w:color="auto"/>
              <w:left w:val="single" w:sz="18" w:space="0" w:color="auto"/>
              <w:right w:val="single" w:sz="18" w:space="0" w:color="auto"/>
            </w:tcBorders>
          </w:tcPr>
          <w:p w14:paraId="07E8C430" w14:textId="77777777" w:rsidR="00D34833" w:rsidRPr="006E6B9D" w:rsidRDefault="00D34833" w:rsidP="000571F0">
            <w:pPr>
              <w:bidi w:val="0"/>
              <w:spacing w:before="120" w:line="276" w:lineRule="auto"/>
              <w:jc w:val="right"/>
              <w:rPr>
                <w:rFonts w:ascii="Arial" w:hAnsi="Arial"/>
                <w:sz w:val="20"/>
                <w:szCs w:val="20"/>
                <w:rtl/>
              </w:rPr>
            </w:pPr>
            <w:r w:rsidRPr="006E6B9D">
              <w:rPr>
                <w:rFonts w:ascii="Arial" w:hAnsi="Arial" w:hint="cs"/>
                <w:sz w:val="20"/>
                <w:szCs w:val="20"/>
                <w:rtl/>
              </w:rPr>
              <w:t>מתחם</w:t>
            </w:r>
            <w:r>
              <w:rPr>
                <w:rFonts w:ascii="Arial" w:hAnsi="Arial" w:hint="cs"/>
                <w:sz w:val="20"/>
                <w:szCs w:val="20"/>
                <w:rtl/>
              </w:rPr>
              <w:t xml:space="preserve"> בשטח</w:t>
            </w:r>
            <w:r w:rsidRPr="006E6B9D">
              <w:rPr>
                <w:rFonts w:ascii="Arial" w:hAnsi="Arial" w:hint="cs"/>
                <w:sz w:val="20"/>
                <w:szCs w:val="20"/>
                <w:rtl/>
              </w:rPr>
              <w:t xml:space="preserve"> עד 5 דונם</w:t>
            </w:r>
          </w:p>
        </w:tc>
        <w:tc>
          <w:tcPr>
            <w:tcW w:w="1515" w:type="dxa"/>
            <w:tcBorders>
              <w:top w:val="single" w:sz="18" w:space="0" w:color="auto"/>
              <w:left w:val="single" w:sz="18" w:space="0" w:color="auto"/>
            </w:tcBorders>
            <w:vAlign w:val="center"/>
          </w:tcPr>
          <w:p w14:paraId="07BB0895" w14:textId="77777777" w:rsidR="00D34833" w:rsidRPr="006E6B9D" w:rsidRDefault="00D34833" w:rsidP="000571F0">
            <w:pPr>
              <w:bidi w:val="0"/>
              <w:spacing w:before="120" w:line="276" w:lineRule="auto"/>
              <w:jc w:val="center"/>
              <w:rPr>
                <w:rFonts w:ascii="Arial" w:hAnsi="Arial"/>
                <w:sz w:val="20"/>
                <w:szCs w:val="20"/>
              </w:rPr>
            </w:pPr>
            <w:r w:rsidRPr="006E6B9D">
              <w:rPr>
                <w:rFonts w:ascii="Arial" w:hAnsi="Arial"/>
                <w:sz w:val="20"/>
                <w:szCs w:val="20"/>
              </w:rPr>
              <w:t>A1</w:t>
            </w:r>
          </w:p>
        </w:tc>
        <w:tc>
          <w:tcPr>
            <w:tcW w:w="1515" w:type="dxa"/>
            <w:tcBorders>
              <w:top w:val="single" w:sz="18" w:space="0" w:color="auto"/>
              <w:right w:val="single" w:sz="18" w:space="0" w:color="auto"/>
            </w:tcBorders>
            <w:vAlign w:val="center"/>
          </w:tcPr>
          <w:p w14:paraId="2D44F6E0" w14:textId="77777777" w:rsidR="00D34833" w:rsidRPr="006E6B9D" w:rsidRDefault="00D34833" w:rsidP="000571F0">
            <w:pPr>
              <w:bidi w:val="0"/>
              <w:spacing w:before="120" w:line="276" w:lineRule="auto"/>
              <w:jc w:val="center"/>
              <w:rPr>
                <w:rFonts w:ascii="Arial" w:hAnsi="Arial"/>
                <w:sz w:val="20"/>
                <w:szCs w:val="20"/>
              </w:rPr>
            </w:pPr>
            <w:r w:rsidRPr="006E6B9D">
              <w:rPr>
                <w:rFonts w:ascii="Arial" w:hAnsi="Arial"/>
                <w:sz w:val="20"/>
                <w:szCs w:val="20"/>
              </w:rPr>
              <w:t>A2</w:t>
            </w:r>
          </w:p>
        </w:tc>
      </w:tr>
      <w:tr w:rsidR="00D34833" w:rsidRPr="006E6B9D" w14:paraId="0B3CF56E" w14:textId="77777777" w:rsidTr="000571F0">
        <w:trPr>
          <w:jc w:val="center"/>
        </w:trPr>
        <w:tc>
          <w:tcPr>
            <w:tcW w:w="5882" w:type="dxa"/>
            <w:tcBorders>
              <w:left w:val="single" w:sz="18" w:space="0" w:color="auto"/>
              <w:right w:val="single" w:sz="18" w:space="0" w:color="auto"/>
            </w:tcBorders>
          </w:tcPr>
          <w:p w14:paraId="5A2D3BF7" w14:textId="77777777" w:rsidR="00D34833" w:rsidRPr="006E6B9D" w:rsidRDefault="00D34833" w:rsidP="000571F0">
            <w:pPr>
              <w:bidi w:val="0"/>
              <w:spacing w:before="120" w:line="276" w:lineRule="auto"/>
              <w:jc w:val="right"/>
              <w:rPr>
                <w:rFonts w:ascii="Arial" w:hAnsi="Arial"/>
                <w:sz w:val="20"/>
                <w:szCs w:val="20"/>
              </w:rPr>
            </w:pPr>
            <w:r w:rsidRPr="006E6B9D">
              <w:rPr>
                <w:rFonts w:ascii="Arial" w:hAnsi="Arial" w:hint="cs"/>
                <w:sz w:val="20"/>
                <w:szCs w:val="20"/>
                <w:rtl/>
              </w:rPr>
              <w:t>מתחם</w:t>
            </w:r>
            <w:r>
              <w:rPr>
                <w:rFonts w:ascii="Arial" w:hAnsi="Arial" w:hint="cs"/>
                <w:sz w:val="20"/>
                <w:szCs w:val="20"/>
                <w:rtl/>
              </w:rPr>
              <w:t xml:space="preserve"> בשטח שבין</w:t>
            </w:r>
            <w:r w:rsidRPr="006E6B9D">
              <w:rPr>
                <w:rFonts w:ascii="Arial" w:hAnsi="Arial" w:hint="cs"/>
                <w:sz w:val="20"/>
                <w:szCs w:val="20"/>
                <w:rtl/>
              </w:rPr>
              <w:t xml:space="preserve"> 5 </w:t>
            </w:r>
            <w:r>
              <w:rPr>
                <w:rFonts w:ascii="Arial" w:hAnsi="Arial" w:hint="cs"/>
                <w:sz w:val="20"/>
                <w:szCs w:val="20"/>
                <w:rtl/>
              </w:rPr>
              <w:t>ו</w:t>
            </w:r>
            <w:r w:rsidRPr="006E6B9D">
              <w:rPr>
                <w:rFonts w:ascii="Arial" w:hAnsi="Arial" w:hint="cs"/>
                <w:sz w:val="20"/>
                <w:szCs w:val="20"/>
                <w:rtl/>
              </w:rPr>
              <w:t>עד 50 דונם</w:t>
            </w:r>
          </w:p>
        </w:tc>
        <w:tc>
          <w:tcPr>
            <w:tcW w:w="1515" w:type="dxa"/>
            <w:tcBorders>
              <w:left w:val="single" w:sz="18" w:space="0" w:color="auto"/>
            </w:tcBorders>
            <w:vAlign w:val="center"/>
          </w:tcPr>
          <w:p w14:paraId="1462654C" w14:textId="77777777" w:rsidR="00D34833" w:rsidRPr="006E6B9D" w:rsidRDefault="00D34833" w:rsidP="000571F0">
            <w:pPr>
              <w:bidi w:val="0"/>
              <w:spacing w:before="120" w:line="276" w:lineRule="auto"/>
              <w:jc w:val="center"/>
              <w:rPr>
                <w:rFonts w:ascii="Arial" w:hAnsi="Arial"/>
                <w:sz w:val="20"/>
                <w:szCs w:val="20"/>
                <w:rtl/>
              </w:rPr>
            </w:pPr>
            <w:r w:rsidRPr="006E6B9D">
              <w:rPr>
                <w:rFonts w:ascii="Arial" w:hAnsi="Arial"/>
                <w:sz w:val="20"/>
                <w:szCs w:val="20"/>
              </w:rPr>
              <w:t>B1</w:t>
            </w:r>
          </w:p>
        </w:tc>
        <w:tc>
          <w:tcPr>
            <w:tcW w:w="1515" w:type="dxa"/>
            <w:tcBorders>
              <w:right w:val="single" w:sz="18" w:space="0" w:color="auto"/>
            </w:tcBorders>
            <w:vAlign w:val="center"/>
          </w:tcPr>
          <w:p w14:paraId="1DD4E409" w14:textId="77777777" w:rsidR="00D34833" w:rsidRPr="006E6B9D" w:rsidRDefault="00D34833" w:rsidP="000571F0">
            <w:pPr>
              <w:bidi w:val="0"/>
              <w:spacing w:before="120" w:line="276" w:lineRule="auto"/>
              <w:jc w:val="center"/>
              <w:rPr>
                <w:rFonts w:ascii="Arial" w:hAnsi="Arial"/>
                <w:sz w:val="20"/>
                <w:szCs w:val="20"/>
                <w:rtl/>
              </w:rPr>
            </w:pPr>
            <w:r w:rsidRPr="006E6B9D">
              <w:rPr>
                <w:rFonts w:ascii="Arial" w:hAnsi="Arial"/>
                <w:sz w:val="20"/>
                <w:szCs w:val="20"/>
              </w:rPr>
              <w:t>B2</w:t>
            </w:r>
          </w:p>
        </w:tc>
      </w:tr>
      <w:tr w:rsidR="00D34833" w:rsidRPr="006E6B9D" w14:paraId="503CD579" w14:textId="77777777" w:rsidTr="000571F0">
        <w:trPr>
          <w:jc w:val="center"/>
        </w:trPr>
        <w:tc>
          <w:tcPr>
            <w:tcW w:w="5882" w:type="dxa"/>
            <w:tcBorders>
              <w:left w:val="single" w:sz="18" w:space="0" w:color="auto"/>
              <w:right w:val="single" w:sz="18" w:space="0" w:color="auto"/>
            </w:tcBorders>
          </w:tcPr>
          <w:p w14:paraId="3CA02D5D" w14:textId="77777777" w:rsidR="00D34833" w:rsidRPr="006E6B9D" w:rsidRDefault="00D34833" w:rsidP="000571F0">
            <w:pPr>
              <w:bidi w:val="0"/>
              <w:spacing w:before="120" w:line="276" w:lineRule="auto"/>
              <w:jc w:val="right"/>
              <w:rPr>
                <w:rFonts w:ascii="Arial" w:hAnsi="Arial"/>
                <w:sz w:val="20"/>
                <w:szCs w:val="20"/>
              </w:rPr>
            </w:pPr>
            <w:r w:rsidRPr="006E6B9D">
              <w:rPr>
                <w:rFonts w:ascii="Arial" w:hAnsi="Arial" w:hint="cs"/>
                <w:sz w:val="20"/>
                <w:szCs w:val="20"/>
                <w:rtl/>
              </w:rPr>
              <w:t>מתחם</w:t>
            </w:r>
            <w:r>
              <w:rPr>
                <w:rFonts w:ascii="Arial" w:hAnsi="Arial" w:hint="cs"/>
                <w:sz w:val="20"/>
                <w:szCs w:val="20"/>
                <w:rtl/>
              </w:rPr>
              <w:t xml:space="preserve"> בשטח שבין </w:t>
            </w:r>
            <w:r w:rsidRPr="006E6B9D">
              <w:rPr>
                <w:rFonts w:ascii="Arial" w:hAnsi="Arial" w:hint="cs"/>
                <w:sz w:val="20"/>
                <w:szCs w:val="20"/>
                <w:rtl/>
              </w:rPr>
              <w:t>50 דונם ועד 150 דונם</w:t>
            </w:r>
          </w:p>
        </w:tc>
        <w:tc>
          <w:tcPr>
            <w:tcW w:w="1515" w:type="dxa"/>
            <w:tcBorders>
              <w:left w:val="single" w:sz="18" w:space="0" w:color="auto"/>
            </w:tcBorders>
            <w:vAlign w:val="center"/>
          </w:tcPr>
          <w:p w14:paraId="67F92FA9" w14:textId="77777777" w:rsidR="00D34833" w:rsidRPr="006E6B9D" w:rsidRDefault="00D34833" w:rsidP="000571F0">
            <w:pPr>
              <w:bidi w:val="0"/>
              <w:spacing w:before="120" w:line="276" w:lineRule="auto"/>
              <w:jc w:val="center"/>
              <w:rPr>
                <w:rFonts w:ascii="Arial" w:hAnsi="Arial"/>
                <w:sz w:val="20"/>
                <w:szCs w:val="20"/>
                <w:rtl/>
              </w:rPr>
            </w:pPr>
            <w:r w:rsidRPr="006E6B9D">
              <w:rPr>
                <w:rFonts w:ascii="Arial" w:hAnsi="Arial" w:hint="cs"/>
                <w:sz w:val="20"/>
                <w:szCs w:val="20"/>
              </w:rPr>
              <w:t>C</w:t>
            </w:r>
            <w:r w:rsidRPr="006E6B9D">
              <w:rPr>
                <w:rFonts w:ascii="Arial" w:hAnsi="Arial"/>
                <w:sz w:val="20"/>
                <w:szCs w:val="20"/>
              </w:rPr>
              <w:t>1</w:t>
            </w:r>
          </w:p>
        </w:tc>
        <w:tc>
          <w:tcPr>
            <w:tcW w:w="1515" w:type="dxa"/>
            <w:tcBorders>
              <w:right w:val="single" w:sz="18" w:space="0" w:color="auto"/>
            </w:tcBorders>
            <w:vAlign w:val="center"/>
          </w:tcPr>
          <w:p w14:paraId="5DA64F4B" w14:textId="77777777" w:rsidR="00D34833" w:rsidRPr="006E6B9D" w:rsidRDefault="00D34833" w:rsidP="000571F0">
            <w:pPr>
              <w:bidi w:val="0"/>
              <w:spacing w:before="120" w:line="276" w:lineRule="auto"/>
              <w:jc w:val="center"/>
              <w:rPr>
                <w:rFonts w:ascii="Arial" w:hAnsi="Arial"/>
                <w:sz w:val="20"/>
                <w:szCs w:val="20"/>
                <w:rtl/>
              </w:rPr>
            </w:pPr>
            <w:r w:rsidRPr="006E6B9D">
              <w:rPr>
                <w:rFonts w:ascii="Arial" w:hAnsi="Arial" w:hint="cs"/>
                <w:sz w:val="20"/>
                <w:szCs w:val="20"/>
              </w:rPr>
              <w:t>C</w:t>
            </w:r>
            <w:r w:rsidRPr="006E6B9D">
              <w:rPr>
                <w:rFonts w:ascii="Arial" w:hAnsi="Arial"/>
                <w:sz w:val="20"/>
                <w:szCs w:val="20"/>
              </w:rPr>
              <w:t>2</w:t>
            </w:r>
          </w:p>
        </w:tc>
      </w:tr>
      <w:tr w:rsidR="00D34833" w:rsidRPr="006E6B9D" w14:paraId="648404BF" w14:textId="77777777" w:rsidTr="000571F0">
        <w:trPr>
          <w:jc w:val="center"/>
        </w:trPr>
        <w:tc>
          <w:tcPr>
            <w:tcW w:w="5882" w:type="dxa"/>
            <w:tcBorders>
              <w:left w:val="single" w:sz="18" w:space="0" w:color="auto"/>
              <w:right w:val="single" w:sz="18" w:space="0" w:color="auto"/>
            </w:tcBorders>
          </w:tcPr>
          <w:p w14:paraId="48D66C02" w14:textId="77777777" w:rsidR="00D34833" w:rsidRPr="006E6B9D" w:rsidRDefault="00D34833" w:rsidP="000571F0">
            <w:pPr>
              <w:bidi w:val="0"/>
              <w:spacing w:before="120" w:line="276" w:lineRule="auto"/>
              <w:jc w:val="right"/>
              <w:rPr>
                <w:rFonts w:ascii="Arial" w:hAnsi="Arial"/>
                <w:sz w:val="20"/>
                <w:szCs w:val="20"/>
              </w:rPr>
            </w:pPr>
            <w:r w:rsidRPr="006E6B9D">
              <w:rPr>
                <w:rFonts w:ascii="Arial" w:hAnsi="Arial" w:hint="cs"/>
                <w:sz w:val="20"/>
                <w:szCs w:val="20"/>
                <w:rtl/>
              </w:rPr>
              <w:t>מתחם</w:t>
            </w:r>
            <w:r>
              <w:rPr>
                <w:rFonts w:ascii="Arial" w:hAnsi="Arial" w:hint="cs"/>
                <w:sz w:val="20"/>
                <w:szCs w:val="20"/>
                <w:rtl/>
              </w:rPr>
              <w:t xml:space="preserve"> בשטח</w:t>
            </w:r>
            <w:r w:rsidRPr="006E6B9D">
              <w:rPr>
                <w:rFonts w:ascii="Arial" w:hAnsi="Arial" w:hint="cs"/>
                <w:sz w:val="20"/>
                <w:szCs w:val="20"/>
                <w:rtl/>
              </w:rPr>
              <w:t xml:space="preserve"> מעל 150 דונם</w:t>
            </w:r>
          </w:p>
        </w:tc>
        <w:tc>
          <w:tcPr>
            <w:tcW w:w="1515" w:type="dxa"/>
            <w:tcBorders>
              <w:left w:val="single" w:sz="18" w:space="0" w:color="auto"/>
            </w:tcBorders>
            <w:vAlign w:val="center"/>
          </w:tcPr>
          <w:p w14:paraId="64FA5587" w14:textId="77777777" w:rsidR="00D34833" w:rsidRPr="006E6B9D" w:rsidRDefault="00D34833" w:rsidP="000571F0">
            <w:pPr>
              <w:bidi w:val="0"/>
              <w:spacing w:before="120" w:line="276" w:lineRule="auto"/>
              <w:jc w:val="center"/>
              <w:rPr>
                <w:rFonts w:ascii="Arial" w:hAnsi="Arial"/>
                <w:sz w:val="20"/>
                <w:szCs w:val="20"/>
              </w:rPr>
            </w:pPr>
            <w:r w:rsidRPr="006E6B9D">
              <w:rPr>
                <w:rFonts w:ascii="Arial" w:hAnsi="Arial"/>
                <w:sz w:val="20"/>
                <w:szCs w:val="20"/>
              </w:rPr>
              <w:t>D1</w:t>
            </w:r>
          </w:p>
        </w:tc>
        <w:tc>
          <w:tcPr>
            <w:tcW w:w="1515" w:type="dxa"/>
            <w:tcBorders>
              <w:right w:val="single" w:sz="18" w:space="0" w:color="auto"/>
            </w:tcBorders>
            <w:vAlign w:val="center"/>
          </w:tcPr>
          <w:p w14:paraId="72AFFCD9" w14:textId="77777777" w:rsidR="00D34833" w:rsidRPr="006E6B9D" w:rsidRDefault="00D34833" w:rsidP="000571F0">
            <w:pPr>
              <w:bidi w:val="0"/>
              <w:spacing w:before="120" w:line="276" w:lineRule="auto"/>
              <w:jc w:val="center"/>
              <w:rPr>
                <w:rFonts w:ascii="Arial" w:hAnsi="Arial"/>
                <w:sz w:val="20"/>
                <w:szCs w:val="20"/>
              </w:rPr>
            </w:pPr>
            <w:r w:rsidRPr="006E6B9D">
              <w:rPr>
                <w:rFonts w:ascii="Arial" w:hAnsi="Arial"/>
                <w:sz w:val="20"/>
                <w:szCs w:val="20"/>
              </w:rPr>
              <w:t>D2</w:t>
            </w:r>
          </w:p>
        </w:tc>
      </w:tr>
      <w:tr w:rsidR="00D34833" w:rsidRPr="006E6B9D" w14:paraId="14E32DD0" w14:textId="77777777" w:rsidTr="000571F0">
        <w:trPr>
          <w:jc w:val="center"/>
        </w:trPr>
        <w:tc>
          <w:tcPr>
            <w:tcW w:w="5882" w:type="dxa"/>
            <w:tcBorders>
              <w:left w:val="single" w:sz="18" w:space="0" w:color="auto"/>
              <w:right w:val="single" w:sz="18" w:space="0" w:color="auto"/>
            </w:tcBorders>
          </w:tcPr>
          <w:p w14:paraId="37B6ED3A" w14:textId="77777777" w:rsidR="00D34833" w:rsidRPr="006E6B9D" w:rsidRDefault="00D34833" w:rsidP="000571F0">
            <w:pPr>
              <w:bidi w:val="0"/>
              <w:spacing w:before="120" w:line="276" w:lineRule="auto"/>
              <w:jc w:val="right"/>
              <w:rPr>
                <w:rFonts w:ascii="Arial" w:hAnsi="Arial"/>
                <w:sz w:val="20"/>
                <w:szCs w:val="20"/>
              </w:rPr>
            </w:pPr>
            <w:r w:rsidRPr="006E6B9D">
              <w:rPr>
                <w:rFonts w:ascii="Arial" w:hAnsi="Arial" w:hint="cs"/>
                <w:sz w:val="20"/>
                <w:szCs w:val="20"/>
                <w:rtl/>
              </w:rPr>
              <w:t xml:space="preserve">תכנון 1 קילומטר של </w:t>
            </w:r>
            <w:r>
              <w:rPr>
                <w:rFonts w:ascii="Arial" w:hAnsi="Arial" w:hint="cs"/>
                <w:sz w:val="20"/>
                <w:szCs w:val="20"/>
                <w:rtl/>
              </w:rPr>
              <w:t>רצועת</w:t>
            </w:r>
            <w:r w:rsidRPr="006E6B9D">
              <w:rPr>
                <w:rFonts w:ascii="Arial" w:hAnsi="Arial" w:hint="cs"/>
                <w:sz w:val="20"/>
                <w:szCs w:val="20"/>
                <w:rtl/>
              </w:rPr>
              <w:t xml:space="preserve"> תשתי</w:t>
            </w:r>
            <w:r>
              <w:rPr>
                <w:rFonts w:ascii="Arial" w:hAnsi="Arial" w:hint="cs"/>
                <w:sz w:val="20"/>
                <w:szCs w:val="20"/>
                <w:rtl/>
              </w:rPr>
              <w:t>ו</w:t>
            </w:r>
            <w:r w:rsidRPr="006E6B9D">
              <w:rPr>
                <w:rFonts w:ascii="Arial" w:hAnsi="Arial" w:hint="cs"/>
                <w:sz w:val="20"/>
                <w:szCs w:val="20"/>
                <w:rtl/>
              </w:rPr>
              <w:t xml:space="preserve">ת עד </w:t>
            </w:r>
            <w:r>
              <w:rPr>
                <w:rFonts w:ascii="Arial" w:hAnsi="Arial" w:hint="cs"/>
                <w:sz w:val="20"/>
                <w:szCs w:val="20"/>
                <w:rtl/>
              </w:rPr>
              <w:t>4</w:t>
            </w:r>
            <w:r w:rsidRPr="006E6B9D">
              <w:rPr>
                <w:rFonts w:ascii="Arial" w:hAnsi="Arial" w:hint="cs"/>
                <w:sz w:val="20"/>
                <w:szCs w:val="20"/>
                <w:rtl/>
              </w:rPr>
              <w:t>0 מטר רוחב</w:t>
            </w:r>
          </w:p>
        </w:tc>
        <w:tc>
          <w:tcPr>
            <w:tcW w:w="1515" w:type="dxa"/>
            <w:tcBorders>
              <w:left w:val="single" w:sz="18" w:space="0" w:color="auto"/>
            </w:tcBorders>
            <w:vAlign w:val="center"/>
          </w:tcPr>
          <w:p w14:paraId="7FB79BBD" w14:textId="77777777" w:rsidR="00D34833" w:rsidRPr="006E6B9D" w:rsidRDefault="00D34833" w:rsidP="000571F0">
            <w:pPr>
              <w:bidi w:val="0"/>
              <w:spacing w:before="120" w:line="276" w:lineRule="auto"/>
              <w:jc w:val="center"/>
              <w:rPr>
                <w:rFonts w:ascii="Arial" w:hAnsi="Arial"/>
                <w:sz w:val="20"/>
                <w:szCs w:val="20"/>
                <w:rtl/>
              </w:rPr>
            </w:pPr>
            <w:r w:rsidRPr="006E6B9D">
              <w:rPr>
                <w:rFonts w:ascii="Arial" w:hAnsi="Arial"/>
                <w:sz w:val="20"/>
                <w:szCs w:val="20"/>
              </w:rPr>
              <w:t>E1</w:t>
            </w:r>
          </w:p>
        </w:tc>
        <w:tc>
          <w:tcPr>
            <w:tcW w:w="1515" w:type="dxa"/>
            <w:tcBorders>
              <w:right w:val="single" w:sz="18" w:space="0" w:color="auto"/>
            </w:tcBorders>
            <w:vAlign w:val="center"/>
          </w:tcPr>
          <w:p w14:paraId="41DEA16A" w14:textId="77777777" w:rsidR="00D34833" w:rsidRPr="006E6B9D" w:rsidRDefault="00D34833" w:rsidP="000571F0">
            <w:pPr>
              <w:bidi w:val="0"/>
              <w:spacing w:before="120" w:line="276" w:lineRule="auto"/>
              <w:jc w:val="center"/>
              <w:rPr>
                <w:rFonts w:ascii="Arial" w:hAnsi="Arial"/>
                <w:sz w:val="20"/>
                <w:szCs w:val="20"/>
              </w:rPr>
            </w:pPr>
            <w:r w:rsidRPr="006E6B9D">
              <w:rPr>
                <w:rFonts w:ascii="Arial" w:hAnsi="Arial"/>
                <w:sz w:val="20"/>
                <w:szCs w:val="20"/>
              </w:rPr>
              <w:t>E2</w:t>
            </w:r>
          </w:p>
        </w:tc>
      </w:tr>
      <w:tr w:rsidR="00D34833" w:rsidRPr="006E6B9D" w14:paraId="4CC76088" w14:textId="77777777" w:rsidTr="000571F0">
        <w:trPr>
          <w:jc w:val="center"/>
        </w:trPr>
        <w:tc>
          <w:tcPr>
            <w:tcW w:w="5882" w:type="dxa"/>
            <w:tcBorders>
              <w:left w:val="single" w:sz="18" w:space="0" w:color="auto"/>
              <w:right w:val="single" w:sz="18" w:space="0" w:color="auto"/>
            </w:tcBorders>
          </w:tcPr>
          <w:p w14:paraId="6A6130EB" w14:textId="77777777" w:rsidR="00D34833" w:rsidRPr="006E6B9D" w:rsidRDefault="00D34833" w:rsidP="000571F0">
            <w:pPr>
              <w:bidi w:val="0"/>
              <w:spacing w:before="120" w:line="276" w:lineRule="auto"/>
              <w:jc w:val="right"/>
              <w:rPr>
                <w:rFonts w:ascii="Arial" w:hAnsi="Arial"/>
                <w:sz w:val="20"/>
                <w:szCs w:val="20"/>
              </w:rPr>
            </w:pPr>
            <w:r w:rsidRPr="006E6B9D">
              <w:rPr>
                <w:rFonts w:ascii="Arial" w:hAnsi="Arial" w:hint="cs"/>
                <w:sz w:val="20"/>
                <w:szCs w:val="20"/>
                <w:rtl/>
              </w:rPr>
              <w:t xml:space="preserve">תכנון 1 קילומטר של רצועת תשתיות ברוחב של מעל </w:t>
            </w:r>
            <w:r>
              <w:rPr>
                <w:rFonts w:ascii="Arial" w:hAnsi="Arial" w:hint="cs"/>
                <w:sz w:val="20"/>
                <w:szCs w:val="20"/>
                <w:rtl/>
              </w:rPr>
              <w:t>40</w:t>
            </w:r>
            <w:r w:rsidRPr="006E6B9D">
              <w:rPr>
                <w:rFonts w:ascii="Arial" w:hAnsi="Arial" w:hint="cs"/>
                <w:sz w:val="20"/>
                <w:szCs w:val="20"/>
                <w:rtl/>
              </w:rPr>
              <w:t xml:space="preserve"> מ</w:t>
            </w:r>
            <w:r>
              <w:rPr>
                <w:rFonts w:ascii="Arial" w:hAnsi="Arial" w:hint="cs"/>
                <w:sz w:val="20"/>
                <w:szCs w:val="20"/>
                <w:rtl/>
              </w:rPr>
              <w:t>טר</w:t>
            </w:r>
            <w:r w:rsidRPr="006E6B9D">
              <w:rPr>
                <w:rFonts w:ascii="Arial" w:hAnsi="Arial" w:hint="cs"/>
                <w:sz w:val="20"/>
                <w:szCs w:val="20"/>
                <w:rtl/>
              </w:rPr>
              <w:t xml:space="preserve"> </w:t>
            </w:r>
          </w:p>
        </w:tc>
        <w:tc>
          <w:tcPr>
            <w:tcW w:w="1515" w:type="dxa"/>
            <w:tcBorders>
              <w:left w:val="single" w:sz="18" w:space="0" w:color="auto"/>
            </w:tcBorders>
            <w:vAlign w:val="center"/>
          </w:tcPr>
          <w:p w14:paraId="2D9E9598" w14:textId="77777777" w:rsidR="00D34833" w:rsidRPr="006E6B9D" w:rsidRDefault="00D34833" w:rsidP="000571F0">
            <w:pPr>
              <w:bidi w:val="0"/>
              <w:spacing w:before="120" w:line="276" w:lineRule="auto"/>
              <w:jc w:val="center"/>
              <w:rPr>
                <w:rFonts w:ascii="Arial" w:hAnsi="Arial"/>
                <w:sz w:val="20"/>
                <w:szCs w:val="20"/>
                <w:rtl/>
              </w:rPr>
            </w:pPr>
            <w:r w:rsidRPr="006E6B9D">
              <w:rPr>
                <w:rFonts w:ascii="Arial" w:hAnsi="Arial"/>
                <w:sz w:val="20"/>
                <w:szCs w:val="20"/>
              </w:rPr>
              <w:t>F1</w:t>
            </w:r>
          </w:p>
        </w:tc>
        <w:tc>
          <w:tcPr>
            <w:tcW w:w="1515" w:type="dxa"/>
            <w:tcBorders>
              <w:right w:val="single" w:sz="18" w:space="0" w:color="auto"/>
            </w:tcBorders>
            <w:vAlign w:val="center"/>
          </w:tcPr>
          <w:p w14:paraId="37DDA31D" w14:textId="77777777" w:rsidR="00D34833" w:rsidRPr="006E6B9D" w:rsidRDefault="00D34833" w:rsidP="000571F0">
            <w:pPr>
              <w:bidi w:val="0"/>
              <w:spacing w:before="120" w:line="276" w:lineRule="auto"/>
              <w:jc w:val="center"/>
              <w:rPr>
                <w:rFonts w:ascii="Arial" w:hAnsi="Arial"/>
                <w:sz w:val="20"/>
                <w:szCs w:val="20"/>
                <w:rtl/>
              </w:rPr>
            </w:pPr>
            <w:r w:rsidRPr="006E6B9D">
              <w:rPr>
                <w:rFonts w:ascii="Arial" w:hAnsi="Arial"/>
                <w:sz w:val="20"/>
                <w:szCs w:val="20"/>
              </w:rPr>
              <w:t>F2</w:t>
            </w:r>
          </w:p>
        </w:tc>
      </w:tr>
    </w:tbl>
    <w:p w14:paraId="17CF28CF" w14:textId="77777777" w:rsidR="00D34833" w:rsidRDefault="00D34833" w:rsidP="00D34833">
      <w:pPr>
        <w:spacing w:line="360" w:lineRule="auto"/>
        <w:ind w:left="720"/>
        <w:jc w:val="both"/>
        <w:rPr>
          <w:rFonts w:ascii="Arial" w:hAnsi="Arial"/>
          <w:b/>
          <w:bCs/>
          <w:szCs w:val="24"/>
          <w:rtl/>
        </w:rPr>
      </w:pPr>
    </w:p>
    <w:p w14:paraId="015D5A28" w14:textId="77777777" w:rsidR="00D34833" w:rsidRDefault="00D34833" w:rsidP="00D34833">
      <w:pPr>
        <w:spacing w:line="360" w:lineRule="auto"/>
        <w:ind w:left="720"/>
        <w:jc w:val="both"/>
        <w:rPr>
          <w:rFonts w:ascii="Arial" w:hAnsi="Arial"/>
          <w:b/>
          <w:bCs/>
          <w:szCs w:val="24"/>
        </w:rPr>
      </w:pPr>
      <w:r>
        <w:rPr>
          <w:rFonts w:ascii="Arial" w:hAnsi="Arial" w:hint="cs"/>
          <w:b/>
          <w:bCs/>
          <w:szCs w:val="24"/>
          <w:rtl/>
        </w:rPr>
        <w:t>כאשר</w:t>
      </w:r>
      <w:r>
        <w:rPr>
          <w:rFonts w:ascii="Arial" w:hAnsi="Arial"/>
          <w:b/>
          <w:bCs/>
          <w:szCs w:val="24"/>
        </w:rPr>
        <w:t>:</w:t>
      </w:r>
    </w:p>
    <w:p w14:paraId="7558528C" w14:textId="77777777" w:rsidR="00D34833" w:rsidRDefault="00D34833" w:rsidP="00D34833">
      <w:pPr>
        <w:spacing w:line="360" w:lineRule="auto"/>
        <w:ind w:left="720"/>
        <w:jc w:val="both"/>
        <w:rPr>
          <w:rFonts w:ascii="Arial" w:hAnsi="Arial"/>
          <w:b/>
          <w:bCs/>
          <w:szCs w:val="24"/>
          <w:rtl/>
        </w:rPr>
      </w:pPr>
      <w:r>
        <w:rPr>
          <w:rFonts w:ascii="Arial" w:hAnsi="Arial" w:hint="cs"/>
          <w:b/>
          <w:bCs/>
          <w:szCs w:val="24"/>
          <w:rtl/>
        </w:rPr>
        <w:t>מתחם = מתחם למתקני תשתית או כרייה וחציבה.</w:t>
      </w:r>
    </w:p>
    <w:p w14:paraId="5863B088" w14:textId="77777777" w:rsidR="00D34833" w:rsidRDefault="00D34833" w:rsidP="00D34833">
      <w:pPr>
        <w:spacing w:line="360" w:lineRule="auto"/>
        <w:ind w:left="720"/>
        <w:jc w:val="both"/>
        <w:rPr>
          <w:rFonts w:ascii="Arial" w:hAnsi="Arial"/>
          <w:b/>
          <w:bCs/>
          <w:szCs w:val="24"/>
          <w:rtl/>
        </w:rPr>
      </w:pPr>
      <w:r>
        <w:rPr>
          <w:rFonts w:ascii="Arial" w:hAnsi="Arial" w:hint="cs"/>
          <w:b/>
          <w:bCs/>
          <w:szCs w:val="24"/>
          <w:rtl/>
        </w:rPr>
        <w:t xml:space="preserve">רצועת תשתיות = רצועת תשתיות לרבות דרכי גישה. </w:t>
      </w:r>
    </w:p>
    <w:p w14:paraId="0378378A" w14:textId="77777777" w:rsidR="00D34833" w:rsidRPr="006E6B9D" w:rsidRDefault="00D34833" w:rsidP="00D34833">
      <w:pPr>
        <w:spacing w:line="360" w:lineRule="auto"/>
        <w:ind w:left="720"/>
        <w:jc w:val="both"/>
        <w:rPr>
          <w:rFonts w:ascii="Arial" w:hAnsi="Arial"/>
          <w:b/>
          <w:bCs/>
          <w:szCs w:val="24"/>
          <w:rtl/>
        </w:rPr>
      </w:pPr>
    </w:p>
    <w:p w14:paraId="35F74C5A" w14:textId="77777777" w:rsidR="00D34833" w:rsidRPr="006E6B9D" w:rsidRDefault="00D34833" w:rsidP="00D34833">
      <w:pPr>
        <w:spacing w:line="360" w:lineRule="auto"/>
        <w:ind w:left="1870" w:hanging="1102"/>
        <w:rPr>
          <w:szCs w:val="24"/>
          <w:u w:val="single"/>
          <w:rtl/>
        </w:rPr>
      </w:pPr>
      <w:r w:rsidRPr="006E6B9D">
        <w:rPr>
          <w:rFonts w:hint="cs"/>
          <w:szCs w:val="24"/>
          <w:u w:val="single"/>
          <w:rtl/>
        </w:rPr>
        <w:t xml:space="preserve">חישוב שעות ייעוץ </w:t>
      </w:r>
      <w:r w:rsidRPr="006E6B9D">
        <w:rPr>
          <w:rFonts w:hint="cs"/>
          <w:szCs w:val="24"/>
          <w:u w:val="single"/>
        </w:rPr>
        <w:t>VP</w:t>
      </w:r>
      <w:r w:rsidRPr="006E6B9D">
        <w:rPr>
          <w:rFonts w:hint="cs"/>
          <w:szCs w:val="24"/>
          <w:rtl/>
        </w:rPr>
        <w:t>:</w:t>
      </w:r>
    </w:p>
    <w:p w14:paraId="6B38DA68" w14:textId="77777777" w:rsidR="00D34833" w:rsidRPr="00723FA6" w:rsidRDefault="00D34833" w:rsidP="00D34833">
      <w:pPr>
        <w:pStyle w:val="afff5"/>
        <w:spacing w:line="360" w:lineRule="auto"/>
        <w:ind w:left="720"/>
        <w:jc w:val="both"/>
        <w:rPr>
          <w:rFonts w:cs="David"/>
          <w:b w:val="0"/>
          <w:bCs w:val="0"/>
          <w:sz w:val="22"/>
          <w:szCs w:val="22"/>
          <w:rtl/>
        </w:rPr>
      </w:pPr>
      <w:r w:rsidRPr="00723FA6">
        <w:rPr>
          <w:rFonts w:cs="David"/>
          <w:b w:val="0"/>
          <w:bCs w:val="0"/>
          <w:sz w:val="22"/>
          <w:szCs w:val="22"/>
        </w:rPr>
        <w:t>VP</w:t>
      </w:r>
      <w:r w:rsidRPr="00723FA6">
        <w:rPr>
          <w:rFonts w:cs="David" w:hint="cs"/>
          <w:b w:val="0"/>
          <w:bCs w:val="0"/>
          <w:sz w:val="22"/>
          <w:szCs w:val="22"/>
          <w:rtl/>
        </w:rPr>
        <w:t xml:space="preserve"> יחושב לפי הנוסחה הבאה:</w:t>
      </w:r>
    </w:p>
    <w:p w14:paraId="7F1FAD15" w14:textId="77777777" w:rsidR="00D34833" w:rsidRPr="00723FA6" w:rsidRDefault="00D34833" w:rsidP="00D34833">
      <w:pPr>
        <w:pStyle w:val="afff5"/>
        <w:spacing w:line="360" w:lineRule="auto"/>
        <w:jc w:val="left"/>
        <w:rPr>
          <w:rFonts w:cs="David"/>
          <w:b w:val="0"/>
          <w:bCs w:val="0"/>
          <w:sz w:val="22"/>
          <w:szCs w:val="22"/>
          <w:rtl/>
        </w:rPr>
      </w:pPr>
    </w:p>
    <w:p w14:paraId="7D3FEEA5" w14:textId="77777777" w:rsidR="00D34833" w:rsidRPr="00F448D0" w:rsidRDefault="00D34833" w:rsidP="00D34833">
      <w:pPr>
        <w:spacing w:line="360" w:lineRule="auto"/>
        <w:rPr>
          <w:b/>
          <w:bCs/>
          <w:szCs w:val="24"/>
          <w:rtl/>
        </w:rPr>
      </w:pPr>
      <w:r>
        <w:rPr>
          <w:rFonts w:hint="cs"/>
          <w:b/>
          <w:bCs/>
          <w:szCs w:val="24"/>
          <w:rtl/>
        </w:rPr>
        <w:t>שעת עבודה יועץ ישראלי + 0.3 * (תעריף שעת עבודה בארץ של יועץ בינלאומי + תעריף שעת עבודה בחו"ל של יועץ בינלאומי)</w:t>
      </w:r>
      <w:r>
        <w:rPr>
          <w:rFonts w:hint="cs"/>
          <w:b/>
          <w:bCs/>
          <w:szCs w:val="24"/>
        </w:rPr>
        <w:t xml:space="preserve">   </w:t>
      </w:r>
      <w:r>
        <w:rPr>
          <w:rFonts w:hint="cs"/>
          <w:b/>
          <w:bCs/>
          <w:szCs w:val="24"/>
          <w:rtl/>
        </w:rPr>
        <w:t xml:space="preserve">= </w:t>
      </w:r>
      <w:r>
        <w:rPr>
          <w:rFonts w:hint="cs"/>
          <w:b/>
          <w:bCs/>
          <w:szCs w:val="24"/>
        </w:rPr>
        <w:t>VP</w:t>
      </w:r>
    </w:p>
    <w:p w14:paraId="18B31F10" w14:textId="77777777" w:rsidR="00D34833" w:rsidRPr="00F448D0" w:rsidRDefault="00D34833" w:rsidP="00D34833">
      <w:pPr>
        <w:pStyle w:val="afff5"/>
        <w:spacing w:line="360" w:lineRule="auto"/>
        <w:jc w:val="both"/>
        <w:rPr>
          <w:rFonts w:cs="David"/>
          <w:b w:val="0"/>
          <w:bCs w:val="0"/>
          <w:rtl/>
        </w:rPr>
      </w:pPr>
      <w:r w:rsidRPr="00F448D0">
        <w:rPr>
          <w:rFonts w:cs="David" w:hint="eastAsia"/>
          <w:b w:val="0"/>
          <w:bCs w:val="0"/>
          <w:rtl/>
        </w:rPr>
        <w:t>כאשר</w:t>
      </w:r>
      <w:r w:rsidRPr="00F448D0">
        <w:rPr>
          <w:rFonts w:cs="David"/>
          <w:b w:val="0"/>
          <w:bCs w:val="0"/>
          <w:rtl/>
        </w:rPr>
        <w:t>:</w:t>
      </w:r>
    </w:p>
    <w:p w14:paraId="2ABB6AAD" w14:textId="77777777" w:rsidR="00D34833" w:rsidRPr="00F448D0" w:rsidRDefault="00D34833" w:rsidP="00D34833">
      <w:pPr>
        <w:pStyle w:val="afff5"/>
        <w:numPr>
          <w:ilvl w:val="0"/>
          <w:numId w:val="132"/>
        </w:numPr>
        <w:spacing w:line="360" w:lineRule="auto"/>
        <w:jc w:val="both"/>
        <w:rPr>
          <w:rFonts w:cs="David"/>
          <w:b w:val="0"/>
          <w:bCs w:val="0"/>
          <w:rtl/>
        </w:rPr>
      </w:pPr>
      <w:r w:rsidRPr="00F448D0">
        <w:rPr>
          <w:rFonts w:cs="David" w:hint="cs"/>
          <w:b w:val="0"/>
          <w:bCs w:val="0"/>
          <w:u w:val="none"/>
          <w:rtl/>
        </w:rPr>
        <w:t xml:space="preserve">תעריף שעת עבודה של יועץ ישראלי </w:t>
      </w:r>
      <w:r w:rsidRPr="00F448D0">
        <w:rPr>
          <w:rFonts w:cs="David"/>
          <w:b w:val="0"/>
          <w:bCs w:val="0"/>
          <w:u w:val="none"/>
          <w:rtl/>
        </w:rPr>
        <w:t xml:space="preserve"> </w:t>
      </w:r>
      <w:r w:rsidRPr="00F448D0">
        <w:rPr>
          <w:rFonts w:cs="David" w:hint="cs"/>
          <w:rtl/>
        </w:rPr>
        <w:t>לא יעלה על סכום של 253.8 ₪,</w:t>
      </w:r>
      <w:r w:rsidRPr="00F448D0">
        <w:rPr>
          <w:rFonts w:cs="David" w:hint="cs"/>
          <w:b w:val="0"/>
          <w:bCs w:val="0"/>
          <w:u w:val="none"/>
          <w:rtl/>
        </w:rPr>
        <w:t xml:space="preserve"> השווה ל- 90% מ</w:t>
      </w:r>
      <w:r w:rsidRPr="00F448D0">
        <w:rPr>
          <w:rFonts w:cs="David"/>
          <w:b w:val="0"/>
          <w:bCs w:val="0"/>
          <w:u w:val="none"/>
          <w:rtl/>
        </w:rPr>
        <w:t xml:space="preserve">תעריף </w:t>
      </w:r>
      <w:r w:rsidRPr="00F448D0">
        <w:rPr>
          <w:rFonts w:cs="David" w:hint="eastAsia"/>
          <w:b w:val="0"/>
          <w:bCs w:val="0"/>
          <w:u w:val="none"/>
          <w:rtl/>
        </w:rPr>
        <w:t>חשכ</w:t>
      </w:r>
      <w:r w:rsidRPr="00F448D0">
        <w:rPr>
          <w:rFonts w:cs="David"/>
          <w:b w:val="0"/>
          <w:bCs w:val="0"/>
          <w:u w:val="none"/>
          <w:rtl/>
        </w:rPr>
        <w:t>"ל</w:t>
      </w:r>
      <w:r w:rsidRPr="00F448D0">
        <w:rPr>
          <w:rFonts w:cs="David" w:hint="cs"/>
          <w:b w:val="0"/>
          <w:bCs w:val="0"/>
          <w:u w:val="none"/>
          <w:rtl/>
        </w:rPr>
        <w:t xml:space="preserve"> מקסימלי</w:t>
      </w:r>
      <w:r w:rsidRPr="00F448D0">
        <w:rPr>
          <w:rFonts w:cs="David"/>
          <w:b w:val="0"/>
          <w:bCs w:val="0"/>
          <w:u w:val="none"/>
          <w:rtl/>
        </w:rPr>
        <w:t xml:space="preserve"> ליועץ 2 </w:t>
      </w:r>
      <w:r w:rsidRPr="00F448D0">
        <w:rPr>
          <w:rFonts w:cs="David" w:hint="cs"/>
          <w:b w:val="0"/>
          <w:bCs w:val="0"/>
          <w:u w:val="none"/>
          <w:rtl/>
        </w:rPr>
        <w:t>בגין עבודה מתמשכת העומד נכון למועד כתיבת המכרז על גובה 282 ₪ לשעה.</w:t>
      </w:r>
    </w:p>
    <w:p w14:paraId="72F83BB9" w14:textId="77777777" w:rsidR="00D34833" w:rsidRPr="00F448D0" w:rsidRDefault="00D34833" w:rsidP="00D34833">
      <w:pPr>
        <w:pStyle w:val="afff0"/>
        <w:numPr>
          <w:ilvl w:val="0"/>
          <w:numId w:val="132"/>
        </w:numPr>
        <w:spacing w:line="360" w:lineRule="auto"/>
        <w:jc w:val="both"/>
        <w:rPr>
          <w:rFonts w:eastAsia="MS Mincho"/>
          <w:noProof/>
          <w:sz w:val="24"/>
          <w:szCs w:val="24"/>
          <w:rtl/>
        </w:rPr>
      </w:pPr>
      <w:r w:rsidRPr="00F448D0">
        <w:rPr>
          <w:rFonts w:hint="cs"/>
          <w:sz w:val="24"/>
          <w:szCs w:val="24"/>
          <w:rtl/>
        </w:rPr>
        <w:t>תעריף שעת עבודה בארץ של יועץ בינלאומי</w:t>
      </w:r>
      <w:r w:rsidRPr="00F448D0">
        <w:rPr>
          <w:rFonts w:eastAsia="MS Mincho" w:hint="cs"/>
          <w:noProof/>
          <w:sz w:val="24"/>
          <w:szCs w:val="24"/>
          <w:rtl/>
        </w:rPr>
        <w:t xml:space="preserve"> </w:t>
      </w:r>
      <w:r w:rsidRPr="00F448D0">
        <w:rPr>
          <w:rFonts w:eastAsia="MS Mincho" w:hint="cs"/>
          <w:b/>
          <w:bCs/>
          <w:noProof/>
          <w:sz w:val="24"/>
          <w:szCs w:val="24"/>
          <w:u w:val="single"/>
          <w:rtl/>
        </w:rPr>
        <w:t>לא יעלה על סכום של 1,200 ₪.</w:t>
      </w:r>
      <w:r w:rsidRPr="00F448D0">
        <w:rPr>
          <w:rFonts w:eastAsia="MS Mincho" w:hint="cs"/>
          <w:noProof/>
          <w:sz w:val="24"/>
          <w:szCs w:val="24"/>
          <w:rtl/>
        </w:rPr>
        <w:t xml:space="preserve"> כאמור, התעריף לשעת ייעוץ בארץ של המומחה הבינ"ל יגלם את כל ההוצאות הנוספות של המציע ביחס לביקור המומחה בארץ ובכלל זה את הייעוץ עצמו, הרצאות, הוצאות הלינה, אש"ל , טיסות וכיו"ב.</w:t>
      </w:r>
    </w:p>
    <w:p w14:paraId="38180FFC" w14:textId="77777777" w:rsidR="00D34833" w:rsidRPr="00F448D0" w:rsidRDefault="00D34833" w:rsidP="00D34833">
      <w:pPr>
        <w:pStyle w:val="afff5"/>
        <w:numPr>
          <w:ilvl w:val="0"/>
          <w:numId w:val="132"/>
        </w:numPr>
        <w:spacing w:line="360" w:lineRule="auto"/>
        <w:jc w:val="both"/>
        <w:rPr>
          <w:rFonts w:cs="David"/>
          <w:b w:val="0"/>
          <w:bCs w:val="0"/>
          <w:rtl/>
        </w:rPr>
      </w:pPr>
      <w:r w:rsidRPr="00F448D0">
        <w:rPr>
          <w:rFonts w:cs="David" w:hint="cs"/>
          <w:b w:val="0"/>
          <w:bCs w:val="0"/>
          <w:u w:val="none"/>
          <w:rtl/>
        </w:rPr>
        <w:t xml:space="preserve">תעריף </w:t>
      </w:r>
      <w:r w:rsidRPr="00F448D0">
        <w:rPr>
          <w:rFonts w:cs="David" w:hint="eastAsia"/>
          <w:b w:val="0"/>
          <w:bCs w:val="0"/>
          <w:u w:val="none"/>
          <w:rtl/>
        </w:rPr>
        <w:t>שעת</w:t>
      </w:r>
      <w:r w:rsidRPr="00F448D0">
        <w:rPr>
          <w:rFonts w:cs="David"/>
          <w:b w:val="0"/>
          <w:bCs w:val="0"/>
          <w:u w:val="none"/>
          <w:rtl/>
        </w:rPr>
        <w:t xml:space="preserve"> </w:t>
      </w:r>
      <w:r w:rsidRPr="00F448D0">
        <w:rPr>
          <w:rFonts w:cs="David" w:hint="eastAsia"/>
          <w:b w:val="0"/>
          <w:bCs w:val="0"/>
          <w:u w:val="none"/>
          <w:rtl/>
        </w:rPr>
        <w:t>עבודה</w:t>
      </w:r>
      <w:r w:rsidRPr="00F448D0">
        <w:rPr>
          <w:rFonts w:cs="David"/>
          <w:b w:val="0"/>
          <w:bCs w:val="0"/>
          <w:u w:val="none"/>
          <w:rtl/>
        </w:rPr>
        <w:t xml:space="preserve"> </w:t>
      </w:r>
      <w:r w:rsidRPr="00F448D0">
        <w:rPr>
          <w:rFonts w:cs="David" w:hint="eastAsia"/>
          <w:b w:val="0"/>
          <w:bCs w:val="0"/>
          <w:u w:val="none"/>
          <w:rtl/>
        </w:rPr>
        <w:t>בחו</w:t>
      </w:r>
      <w:r w:rsidRPr="00F448D0">
        <w:rPr>
          <w:rFonts w:cs="David"/>
          <w:b w:val="0"/>
          <w:bCs w:val="0"/>
          <w:u w:val="none"/>
          <w:rtl/>
        </w:rPr>
        <w:t xml:space="preserve">"ל </w:t>
      </w:r>
      <w:r w:rsidRPr="00F448D0">
        <w:rPr>
          <w:rFonts w:cs="David" w:hint="cs"/>
          <w:b w:val="0"/>
          <w:bCs w:val="0"/>
          <w:u w:val="none"/>
          <w:rtl/>
        </w:rPr>
        <w:t xml:space="preserve">של </w:t>
      </w:r>
      <w:r w:rsidRPr="00F448D0">
        <w:rPr>
          <w:rFonts w:cs="David" w:hint="eastAsia"/>
          <w:b w:val="0"/>
          <w:bCs w:val="0"/>
          <w:u w:val="none"/>
          <w:rtl/>
        </w:rPr>
        <w:t>יועץ</w:t>
      </w:r>
      <w:r w:rsidRPr="00F448D0">
        <w:rPr>
          <w:rFonts w:cs="David"/>
          <w:b w:val="0"/>
          <w:bCs w:val="0"/>
          <w:u w:val="none"/>
          <w:rtl/>
        </w:rPr>
        <w:t xml:space="preserve"> </w:t>
      </w:r>
      <w:r w:rsidRPr="00F448D0">
        <w:rPr>
          <w:rFonts w:cs="David" w:hint="eastAsia"/>
          <w:b w:val="0"/>
          <w:bCs w:val="0"/>
          <w:u w:val="none"/>
          <w:rtl/>
        </w:rPr>
        <w:t>בינלאומי</w:t>
      </w:r>
      <w:r w:rsidRPr="00F448D0">
        <w:rPr>
          <w:rFonts w:cs="David" w:hint="cs"/>
          <w:b w:val="0"/>
          <w:bCs w:val="0"/>
          <w:u w:val="none"/>
          <w:rtl/>
        </w:rPr>
        <w:t xml:space="preserve"> </w:t>
      </w:r>
      <w:r w:rsidRPr="00F448D0">
        <w:rPr>
          <w:rFonts w:cs="David" w:hint="cs"/>
          <w:rtl/>
        </w:rPr>
        <w:t>לא יעלה על סכום של 800 ₪,</w:t>
      </w:r>
      <w:r w:rsidRPr="00F448D0">
        <w:rPr>
          <w:rFonts w:cs="David" w:hint="cs"/>
          <w:b w:val="0"/>
          <w:bCs w:val="0"/>
          <w:u w:val="none"/>
          <w:rtl/>
        </w:rPr>
        <w:t xml:space="preserve"> שיכלול את כל ההוצאות הכרוכות בכך, כאמור.</w:t>
      </w:r>
    </w:p>
    <w:p w14:paraId="0E2A000E" w14:textId="77777777" w:rsidR="00D34833" w:rsidRPr="00F448D0" w:rsidRDefault="00D34833" w:rsidP="00D34833">
      <w:pPr>
        <w:pStyle w:val="afff5"/>
        <w:spacing w:line="360" w:lineRule="auto"/>
        <w:ind w:left="720"/>
        <w:jc w:val="both"/>
        <w:rPr>
          <w:rFonts w:cs="David"/>
          <w:b w:val="0"/>
          <w:bCs w:val="0"/>
          <w:color w:val="FF0000"/>
          <w:rtl/>
        </w:rPr>
      </w:pPr>
    </w:p>
    <w:p w14:paraId="7C50D3D4" w14:textId="77777777" w:rsidR="00D34833" w:rsidRPr="00F448D0" w:rsidRDefault="00D34833" w:rsidP="00D34833">
      <w:pPr>
        <w:spacing w:line="360" w:lineRule="auto"/>
        <w:jc w:val="both"/>
        <w:rPr>
          <w:rFonts w:ascii="Arial" w:hAnsi="Arial"/>
          <w:b/>
          <w:bCs/>
          <w:szCs w:val="24"/>
          <w:rtl/>
        </w:rPr>
      </w:pPr>
      <w:r w:rsidRPr="00F448D0">
        <w:rPr>
          <w:rFonts w:ascii="Arial" w:hAnsi="Arial" w:hint="cs"/>
          <w:b/>
          <w:bCs/>
          <w:szCs w:val="24"/>
          <w:rtl/>
        </w:rPr>
        <w:t>מובהר</w:t>
      </w:r>
      <w:r w:rsidRPr="00F448D0">
        <w:rPr>
          <w:rFonts w:ascii="Arial" w:hAnsi="Arial"/>
          <w:b/>
          <w:bCs/>
          <w:szCs w:val="24"/>
        </w:rPr>
        <w:t xml:space="preserve"> </w:t>
      </w:r>
      <w:r w:rsidRPr="00F448D0">
        <w:rPr>
          <w:rFonts w:ascii="Arial" w:hAnsi="Arial" w:hint="cs"/>
          <w:b/>
          <w:bCs/>
          <w:szCs w:val="24"/>
          <w:rtl/>
        </w:rPr>
        <w:t>בזאת, כי</w:t>
      </w:r>
      <w:r w:rsidRPr="00F448D0">
        <w:rPr>
          <w:rFonts w:ascii="Arial" w:hAnsi="Arial"/>
          <w:b/>
          <w:bCs/>
          <w:szCs w:val="24"/>
        </w:rPr>
        <w:t xml:space="preserve"> </w:t>
      </w:r>
      <w:r w:rsidRPr="00F448D0">
        <w:rPr>
          <w:rFonts w:ascii="Arial" w:hAnsi="Arial" w:hint="cs"/>
          <w:b/>
          <w:bCs/>
          <w:szCs w:val="24"/>
          <w:rtl/>
        </w:rPr>
        <w:t>הנוסחאות לשקלול הצעות</w:t>
      </w:r>
      <w:r w:rsidRPr="00F448D0">
        <w:rPr>
          <w:rFonts w:ascii="Arial" w:hAnsi="Arial"/>
          <w:b/>
          <w:bCs/>
          <w:szCs w:val="24"/>
        </w:rPr>
        <w:t xml:space="preserve"> </w:t>
      </w:r>
      <w:r w:rsidRPr="00F448D0">
        <w:rPr>
          <w:rFonts w:ascii="Arial" w:hAnsi="Arial" w:hint="cs"/>
          <w:b/>
          <w:bCs/>
          <w:szCs w:val="24"/>
          <w:rtl/>
        </w:rPr>
        <w:t>המחיר</w:t>
      </w:r>
      <w:r w:rsidRPr="00F448D0">
        <w:rPr>
          <w:rFonts w:ascii="Arial" w:hAnsi="Arial"/>
          <w:b/>
          <w:bCs/>
          <w:szCs w:val="24"/>
        </w:rPr>
        <w:t xml:space="preserve"> </w:t>
      </w:r>
      <w:r w:rsidRPr="00F448D0">
        <w:rPr>
          <w:rFonts w:ascii="Arial" w:hAnsi="Arial" w:hint="cs"/>
          <w:b/>
          <w:bCs/>
          <w:szCs w:val="24"/>
          <w:rtl/>
        </w:rPr>
        <w:t>הנן</w:t>
      </w:r>
      <w:r w:rsidRPr="00F448D0">
        <w:rPr>
          <w:rFonts w:ascii="Arial" w:hAnsi="Arial"/>
          <w:b/>
          <w:bCs/>
          <w:szCs w:val="24"/>
        </w:rPr>
        <w:t xml:space="preserve"> </w:t>
      </w:r>
      <w:r w:rsidRPr="00F448D0">
        <w:rPr>
          <w:rFonts w:ascii="Arial" w:hAnsi="Arial" w:hint="cs"/>
          <w:b/>
          <w:bCs/>
          <w:szCs w:val="24"/>
          <w:rtl/>
        </w:rPr>
        <w:t>לצורך</w:t>
      </w:r>
      <w:r w:rsidRPr="00F448D0">
        <w:rPr>
          <w:rFonts w:ascii="Arial" w:hAnsi="Arial"/>
          <w:b/>
          <w:bCs/>
          <w:szCs w:val="24"/>
        </w:rPr>
        <w:t xml:space="preserve"> </w:t>
      </w:r>
      <w:r w:rsidRPr="00F448D0">
        <w:rPr>
          <w:rFonts w:ascii="Arial" w:hAnsi="Arial" w:hint="cs"/>
          <w:b/>
          <w:bCs/>
          <w:szCs w:val="24"/>
          <w:rtl/>
        </w:rPr>
        <w:t>החישוב</w:t>
      </w:r>
      <w:r w:rsidRPr="00F448D0">
        <w:rPr>
          <w:rFonts w:ascii="Arial" w:hAnsi="Arial"/>
          <w:b/>
          <w:bCs/>
          <w:szCs w:val="24"/>
        </w:rPr>
        <w:t xml:space="preserve"> </w:t>
      </w:r>
      <w:r w:rsidRPr="00F448D0">
        <w:rPr>
          <w:rFonts w:ascii="Arial" w:hAnsi="Arial" w:hint="cs"/>
          <w:b/>
          <w:bCs/>
          <w:szCs w:val="24"/>
          <w:rtl/>
        </w:rPr>
        <w:t>בלבד, ואין</w:t>
      </w:r>
      <w:r w:rsidRPr="00F448D0">
        <w:rPr>
          <w:rFonts w:ascii="Arial" w:hAnsi="Arial"/>
          <w:b/>
          <w:bCs/>
          <w:szCs w:val="24"/>
        </w:rPr>
        <w:t xml:space="preserve"> </w:t>
      </w:r>
      <w:r w:rsidRPr="00F448D0">
        <w:rPr>
          <w:rFonts w:ascii="Arial" w:hAnsi="Arial" w:hint="cs"/>
          <w:b/>
          <w:bCs/>
          <w:szCs w:val="24"/>
          <w:rtl/>
        </w:rPr>
        <w:t>בהן משום התחייבות</w:t>
      </w:r>
      <w:r w:rsidRPr="00F448D0">
        <w:rPr>
          <w:rFonts w:ascii="Arial" w:hAnsi="Arial"/>
          <w:b/>
          <w:bCs/>
          <w:szCs w:val="24"/>
        </w:rPr>
        <w:t xml:space="preserve"> </w:t>
      </w:r>
      <w:r w:rsidRPr="00F448D0">
        <w:rPr>
          <w:rFonts w:ascii="Arial" w:hAnsi="Arial" w:hint="cs"/>
          <w:b/>
          <w:bCs/>
          <w:szCs w:val="24"/>
          <w:rtl/>
        </w:rPr>
        <w:t>להזמנת שירותים</w:t>
      </w:r>
      <w:r w:rsidRPr="00F448D0">
        <w:rPr>
          <w:rFonts w:ascii="Arial" w:hAnsi="Arial"/>
          <w:b/>
          <w:bCs/>
          <w:szCs w:val="24"/>
        </w:rPr>
        <w:t xml:space="preserve"> </w:t>
      </w:r>
      <w:r w:rsidRPr="00F448D0">
        <w:rPr>
          <w:rFonts w:ascii="Arial" w:hAnsi="Arial" w:hint="cs"/>
          <w:b/>
          <w:bCs/>
          <w:szCs w:val="24"/>
          <w:rtl/>
        </w:rPr>
        <w:t>בכמות</w:t>
      </w:r>
      <w:r w:rsidRPr="00F448D0">
        <w:rPr>
          <w:rFonts w:ascii="Arial" w:hAnsi="Arial"/>
          <w:b/>
          <w:bCs/>
          <w:szCs w:val="24"/>
        </w:rPr>
        <w:t xml:space="preserve"> </w:t>
      </w:r>
      <w:r w:rsidRPr="00F448D0">
        <w:rPr>
          <w:rFonts w:ascii="Arial" w:hAnsi="Arial" w:hint="cs"/>
          <w:b/>
          <w:bCs/>
          <w:szCs w:val="24"/>
          <w:rtl/>
        </w:rPr>
        <w:t xml:space="preserve"> כלשהי ואין הן משקפות חלוקה כלשהי בין השירותים השונים.</w:t>
      </w:r>
    </w:p>
    <w:p w14:paraId="43DB5571" w14:textId="77777777" w:rsidR="00D34833" w:rsidRPr="006E6B9D" w:rsidRDefault="00D34833" w:rsidP="00D34833">
      <w:pPr>
        <w:spacing w:line="360" w:lineRule="auto"/>
        <w:ind w:left="720"/>
        <w:jc w:val="both"/>
        <w:rPr>
          <w:rFonts w:ascii="Arial" w:hAnsi="Arial"/>
          <w:szCs w:val="24"/>
          <w:rtl/>
        </w:rPr>
      </w:pPr>
    </w:p>
    <w:p w14:paraId="50699968" w14:textId="77777777" w:rsidR="00D34833" w:rsidRDefault="00D34833" w:rsidP="00D34833">
      <w:pPr>
        <w:spacing w:line="360" w:lineRule="auto"/>
        <w:jc w:val="both"/>
        <w:rPr>
          <w:rFonts w:ascii="Arial" w:hAnsi="Arial"/>
          <w:szCs w:val="24"/>
          <w:rtl/>
        </w:rPr>
      </w:pPr>
      <w:r w:rsidRPr="006E6B9D">
        <w:rPr>
          <w:rFonts w:ascii="Arial" w:hAnsi="Arial" w:hint="cs"/>
          <w:szCs w:val="24"/>
          <w:rtl/>
        </w:rPr>
        <w:t>הצעת המחיר המשוקללת הנמוכה ביותר תקבל את הציון 20, ואילו יתר ההצעות האחרות יקבלו ציון יחסי להצעה זו בסדר יורד.</w:t>
      </w:r>
    </w:p>
    <w:p w14:paraId="7E2EFDF3" w14:textId="77777777" w:rsidR="00D34833" w:rsidRDefault="00D34833" w:rsidP="00D34833">
      <w:pPr>
        <w:spacing w:line="360" w:lineRule="auto"/>
        <w:jc w:val="both"/>
        <w:rPr>
          <w:rFonts w:ascii="Arial" w:hAnsi="Arial"/>
          <w:szCs w:val="24"/>
          <w:rtl/>
        </w:rPr>
      </w:pPr>
    </w:p>
    <w:p w14:paraId="6BD144F1" w14:textId="77777777" w:rsidR="00D34833" w:rsidRDefault="00D34833" w:rsidP="00D34833">
      <w:pPr>
        <w:spacing w:line="360" w:lineRule="auto"/>
        <w:jc w:val="both"/>
        <w:rPr>
          <w:rFonts w:ascii="Arial" w:hAnsi="Arial"/>
          <w:szCs w:val="24"/>
          <w:rtl/>
        </w:rPr>
      </w:pPr>
    </w:p>
    <w:p w14:paraId="564EC085" w14:textId="77777777" w:rsidR="00D34833" w:rsidRPr="006E6B9D" w:rsidRDefault="00D34833" w:rsidP="00D34833">
      <w:pPr>
        <w:spacing w:line="360" w:lineRule="auto"/>
        <w:jc w:val="both"/>
        <w:rPr>
          <w:rFonts w:ascii="Arial" w:hAnsi="Arial"/>
          <w:szCs w:val="24"/>
          <w:rtl/>
        </w:rPr>
      </w:pPr>
    </w:p>
    <w:p w14:paraId="263C889B" w14:textId="77777777" w:rsidR="00D34833" w:rsidRPr="006E6B9D" w:rsidRDefault="00D34833" w:rsidP="00D34833">
      <w:pPr>
        <w:spacing w:line="360" w:lineRule="auto"/>
        <w:jc w:val="both"/>
        <w:rPr>
          <w:rFonts w:ascii="Arial" w:hAnsi="Arial"/>
          <w:szCs w:val="24"/>
          <w:rtl/>
        </w:rPr>
      </w:pPr>
    </w:p>
    <w:p w14:paraId="7B51776D" w14:textId="77777777" w:rsidR="00D34833" w:rsidRPr="006E6B9D" w:rsidRDefault="00D34833" w:rsidP="00D34833">
      <w:pPr>
        <w:spacing w:line="360" w:lineRule="auto"/>
        <w:jc w:val="both"/>
        <w:rPr>
          <w:rFonts w:ascii="Arial" w:hAnsi="Arial"/>
          <w:szCs w:val="24"/>
          <w:rtl/>
        </w:rPr>
      </w:pPr>
      <w:r w:rsidRPr="006E6B9D">
        <w:rPr>
          <w:rFonts w:ascii="Arial" w:hAnsi="Arial" w:hint="cs"/>
          <w:szCs w:val="24"/>
          <w:rtl/>
        </w:rPr>
        <w:t>קביעת ציון המחיר תבוצע כדלהלן:</w:t>
      </w:r>
    </w:p>
    <w:p w14:paraId="7F5F779F" w14:textId="77777777" w:rsidR="00D34833" w:rsidRPr="006E6B9D" w:rsidRDefault="00D34833" w:rsidP="00D34833">
      <w:pPr>
        <w:ind w:left="27"/>
        <w:jc w:val="both"/>
        <w:rPr>
          <w:rtl/>
        </w:rPr>
      </w:pPr>
    </w:p>
    <w:p w14:paraId="0C7D05AD" w14:textId="77777777" w:rsidR="00D34833" w:rsidRPr="00F15F6D" w:rsidRDefault="00D34833" w:rsidP="00D34833">
      <w:pPr>
        <w:pStyle w:val="afff5"/>
        <w:spacing w:line="360" w:lineRule="auto"/>
        <w:ind w:left="27"/>
        <w:rPr>
          <w:rFonts w:cs="David"/>
          <w:sz w:val="22"/>
          <w:szCs w:val="22"/>
          <w:u w:val="none"/>
          <w:rtl/>
        </w:rPr>
      </w:pPr>
      <w:r w:rsidRPr="00F15F6D">
        <w:rPr>
          <w:rFonts w:cs="David" w:hint="cs"/>
          <w:sz w:val="22"/>
          <w:szCs w:val="22"/>
          <w:u w:val="none"/>
          <w:rtl/>
        </w:rPr>
        <w:t xml:space="preserve">                                                         הצעת המחיר המשוקללת הזולה ביותר ב- ₪ מבין כל ההצעות בשלב השלישי </w:t>
      </w:r>
    </w:p>
    <w:p w14:paraId="334F7B84" w14:textId="77777777" w:rsidR="00D34833" w:rsidRPr="00F15F6D" w:rsidRDefault="00D34833" w:rsidP="00D34833">
      <w:pPr>
        <w:pStyle w:val="afff5"/>
        <w:spacing w:line="360" w:lineRule="auto"/>
        <w:ind w:left="27"/>
        <w:rPr>
          <w:rFonts w:cs="David"/>
          <w:sz w:val="22"/>
          <w:szCs w:val="22"/>
          <w:u w:val="none"/>
          <w:rtl/>
        </w:rPr>
      </w:pPr>
      <w:r w:rsidRPr="00F15F6D">
        <w:rPr>
          <w:rFonts w:cs="David" w:hint="cs"/>
          <w:sz w:val="22"/>
          <w:szCs w:val="22"/>
          <w:u w:val="none"/>
          <w:rtl/>
        </w:rPr>
        <w:t xml:space="preserve">ציון המחיר של ההצעה הנבדקת = 20%  </w:t>
      </w:r>
      <w:r w:rsidRPr="00F15F6D">
        <w:rPr>
          <w:rFonts w:cs="David"/>
          <w:sz w:val="22"/>
          <w:szCs w:val="22"/>
          <w:u w:val="none"/>
        </w:rPr>
        <w:t>X</w:t>
      </w:r>
      <w:r w:rsidRPr="00F15F6D">
        <w:rPr>
          <w:rFonts w:cs="David" w:hint="cs"/>
          <w:sz w:val="22"/>
          <w:szCs w:val="22"/>
          <w:u w:val="none"/>
          <w:rtl/>
        </w:rPr>
        <w:t xml:space="preserve">  -------------------------------------------------------  </w:t>
      </w:r>
    </w:p>
    <w:p w14:paraId="0B423D3D" w14:textId="77777777" w:rsidR="00D34833" w:rsidRPr="00F15F6D" w:rsidRDefault="00D34833" w:rsidP="00D34833">
      <w:pPr>
        <w:pStyle w:val="afff5"/>
        <w:spacing w:line="360" w:lineRule="auto"/>
        <w:ind w:left="27"/>
        <w:rPr>
          <w:rFonts w:cs="David"/>
          <w:sz w:val="22"/>
          <w:szCs w:val="22"/>
          <w:u w:val="none"/>
          <w:rtl/>
        </w:rPr>
      </w:pPr>
      <w:r w:rsidRPr="00F15F6D">
        <w:rPr>
          <w:rFonts w:cs="David" w:hint="cs"/>
          <w:sz w:val="22"/>
          <w:szCs w:val="22"/>
          <w:u w:val="none"/>
          <w:rtl/>
        </w:rPr>
        <w:t xml:space="preserve">                                </w:t>
      </w:r>
      <w:r>
        <w:rPr>
          <w:rFonts w:cs="David" w:hint="cs"/>
          <w:sz w:val="22"/>
          <w:szCs w:val="22"/>
          <w:u w:val="none"/>
          <w:rtl/>
        </w:rPr>
        <w:t xml:space="preserve">   </w:t>
      </w:r>
      <w:r w:rsidRPr="00F15F6D">
        <w:rPr>
          <w:rFonts w:cs="David" w:hint="cs"/>
          <w:sz w:val="22"/>
          <w:szCs w:val="22"/>
          <w:u w:val="none"/>
          <w:rtl/>
        </w:rPr>
        <w:t xml:space="preserve">        הצעת המחיר המשוקללת הנבדקת ב- ₪ </w:t>
      </w:r>
    </w:p>
    <w:p w14:paraId="07340F2D" w14:textId="77777777" w:rsidR="00D34833" w:rsidRPr="00C10AB3" w:rsidRDefault="00D34833" w:rsidP="00D34833">
      <w:pPr>
        <w:spacing w:line="360" w:lineRule="auto"/>
        <w:jc w:val="both"/>
        <w:rPr>
          <w:rFonts w:ascii="Arial" w:hAnsi="Arial"/>
          <w:szCs w:val="24"/>
          <w:rtl/>
        </w:rPr>
      </w:pPr>
    </w:p>
    <w:p w14:paraId="7336E5CB" w14:textId="77777777" w:rsidR="00D34833" w:rsidRDefault="00D34833" w:rsidP="00D34833">
      <w:pPr>
        <w:numPr>
          <w:ilvl w:val="1"/>
          <w:numId w:val="80"/>
        </w:numPr>
        <w:tabs>
          <w:tab w:val="clear" w:pos="1440"/>
          <w:tab w:val="num" w:pos="318"/>
        </w:tabs>
        <w:spacing w:line="360" w:lineRule="auto"/>
        <w:ind w:hanging="1302"/>
        <w:jc w:val="both"/>
        <w:rPr>
          <w:rFonts w:ascii="Arial" w:hAnsi="Arial"/>
          <w:b/>
          <w:bCs/>
          <w:szCs w:val="24"/>
          <w:u w:val="single"/>
        </w:rPr>
      </w:pPr>
      <w:r w:rsidRPr="00C10AB3">
        <w:rPr>
          <w:rFonts w:ascii="Arial" w:hAnsi="Arial"/>
          <w:b/>
          <w:bCs/>
          <w:szCs w:val="24"/>
          <w:u w:val="single"/>
          <w:rtl/>
        </w:rPr>
        <w:t xml:space="preserve">שלב </w:t>
      </w:r>
      <w:r w:rsidRPr="00C10AB3">
        <w:rPr>
          <w:rFonts w:ascii="Arial" w:hAnsi="Arial" w:hint="cs"/>
          <w:b/>
          <w:bCs/>
          <w:szCs w:val="24"/>
          <w:u w:val="single"/>
          <w:rtl/>
        </w:rPr>
        <w:t xml:space="preserve">רביעי </w:t>
      </w:r>
      <w:r w:rsidRPr="00C10AB3">
        <w:rPr>
          <w:rFonts w:ascii="Arial" w:hAnsi="Arial"/>
          <w:b/>
          <w:bCs/>
          <w:szCs w:val="24"/>
          <w:u w:val="single"/>
          <w:rtl/>
        </w:rPr>
        <w:t xml:space="preserve">– </w:t>
      </w:r>
      <w:r w:rsidRPr="00C10AB3">
        <w:rPr>
          <w:rFonts w:ascii="Arial" w:hAnsi="Arial" w:hint="cs"/>
          <w:b/>
          <w:bCs/>
          <w:szCs w:val="24"/>
          <w:u w:val="single"/>
          <w:rtl/>
        </w:rPr>
        <w:t xml:space="preserve">בחירת ההצעה הזוכה </w:t>
      </w:r>
    </w:p>
    <w:p w14:paraId="1C1AA2A5" w14:textId="77777777" w:rsidR="00D34833" w:rsidRPr="00C10AB3" w:rsidRDefault="00D34833" w:rsidP="00D34833">
      <w:pPr>
        <w:spacing w:line="360" w:lineRule="auto"/>
        <w:jc w:val="both"/>
        <w:rPr>
          <w:rFonts w:ascii="Arial" w:hAnsi="Arial"/>
          <w:szCs w:val="24"/>
        </w:rPr>
      </w:pPr>
      <w:r w:rsidRPr="00C10AB3">
        <w:rPr>
          <w:rFonts w:ascii="Arial" w:hAnsi="Arial"/>
          <w:szCs w:val="24"/>
          <w:rtl/>
        </w:rPr>
        <w:t>הציון ה</w:t>
      </w:r>
      <w:r w:rsidRPr="00E02952">
        <w:rPr>
          <w:rFonts w:ascii="Arial" w:hAnsi="Arial"/>
          <w:szCs w:val="24"/>
          <w:rtl/>
        </w:rPr>
        <w:t>סופי של ההצעות שעברו לשלב</w:t>
      </w:r>
      <w:r w:rsidRPr="001A33A9">
        <w:rPr>
          <w:rFonts w:ascii="Arial" w:hAnsi="Arial" w:hint="cs"/>
          <w:szCs w:val="24"/>
          <w:rtl/>
        </w:rPr>
        <w:t xml:space="preserve"> הבדיקה</w:t>
      </w:r>
      <w:r w:rsidRPr="001A33A9">
        <w:rPr>
          <w:rFonts w:ascii="Arial" w:hAnsi="Arial"/>
          <w:szCs w:val="24"/>
          <w:rtl/>
        </w:rPr>
        <w:t xml:space="preserve"> האחרון </w:t>
      </w:r>
      <w:r w:rsidRPr="008E6621">
        <w:rPr>
          <w:rFonts w:ascii="Arial" w:hAnsi="Arial"/>
          <w:szCs w:val="24"/>
          <w:rtl/>
        </w:rPr>
        <w:t>יי</w:t>
      </w:r>
      <w:r w:rsidRPr="008E6621">
        <w:rPr>
          <w:rFonts w:ascii="Arial" w:hAnsi="Arial" w:hint="cs"/>
          <w:szCs w:val="24"/>
          <w:rtl/>
        </w:rPr>
        <w:t>קבע</w:t>
      </w:r>
      <w:r w:rsidRPr="0051776A">
        <w:rPr>
          <w:rFonts w:ascii="Arial" w:hAnsi="Arial"/>
          <w:szCs w:val="24"/>
          <w:rtl/>
        </w:rPr>
        <w:t xml:space="preserve"> </w:t>
      </w:r>
      <w:r w:rsidRPr="00EF52AE">
        <w:rPr>
          <w:rFonts w:ascii="Arial" w:hAnsi="Arial" w:hint="cs"/>
          <w:szCs w:val="24"/>
          <w:rtl/>
        </w:rPr>
        <w:t xml:space="preserve">כסכום </w:t>
      </w:r>
      <w:r w:rsidRPr="00887344">
        <w:rPr>
          <w:rFonts w:ascii="Arial" w:hAnsi="Arial"/>
          <w:szCs w:val="24"/>
          <w:rtl/>
        </w:rPr>
        <w:t>הציונים של שני השלבים הראשונים</w:t>
      </w:r>
      <w:r w:rsidRPr="00A15C88">
        <w:rPr>
          <w:rFonts w:ascii="Arial" w:hAnsi="Arial" w:hint="cs"/>
          <w:szCs w:val="24"/>
          <w:rtl/>
        </w:rPr>
        <w:t xml:space="preserve"> </w:t>
      </w:r>
      <w:r w:rsidRPr="00DD5758">
        <w:rPr>
          <w:rFonts w:ascii="Arial" w:hAnsi="Arial"/>
          <w:szCs w:val="24"/>
          <w:rtl/>
        </w:rPr>
        <w:t xml:space="preserve">(ציון </w:t>
      </w:r>
      <w:r w:rsidRPr="00DD5758">
        <w:rPr>
          <w:rFonts w:ascii="Arial" w:hAnsi="Arial" w:hint="eastAsia"/>
          <w:szCs w:val="24"/>
          <w:rtl/>
        </w:rPr>
        <w:t>איכות</w:t>
      </w:r>
      <w:r w:rsidRPr="00DD5758">
        <w:rPr>
          <w:rFonts w:ascii="Arial" w:hAnsi="Arial"/>
          <w:szCs w:val="24"/>
          <w:rtl/>
        </w:rPr>
        <w:t xml:space="preserve">-עד 80% + </w:t>
      </w:r>
      <w:r w:rsidRPr="00DD5758">
        <w:rPr>
          <w:rFonts w:ascii="Arial" w:hAnsi="Arial" w:hint="eastAsia"/>
          <w:szCs w:val="24"/>
          <w:rtl/>
        </w:rPr>
        <w:t>ציון</w:t>
      </w:r>
      <w:r w:rsidRPr="00DD5758">
        <w:rPr>
          <w:rFonts w:ascii="Arial" w:hAnsi="Arial"/>
          <w:szCs w:val="24"/>
          <w:rtl/>
        </w:rPr>
        <w:t xml:space="preserve"> </w:t>
      </w:r>
      <w:r w:rsidRPr="00DD5758">
        <w:rPr>
          <w:rFonts w:ascii="Arial" w:hAnsi="Arial" w:hint="eastAsia"/>
          <w:szCs w:val="24"/>
          <w:rtl/>
        </w:rPr>
        <w:t>מחיר</w:t>
      </w:r>
      <w:r w:rsidRPr="00DD5758">
        <w:rPr>
          <w:rFonts w:ascii="Arial" w:hAnsi="Arial"/>
          <w:szCs w:val="24"/>
          <w:rtl/>
        </w:rPr>
        <w:t>-עד 20%).</w:t>
      </w:r>
    </w:p>
    <w:p w14:paraId="44DE5E32" w14:textId="77777777" w:rsidR="00D34833" w:rsidRPr="00C10AB3" w:rsidRDefault="00D34833" w:rsidP="00D34833">
      <w:pPr>
        <w:spacing w:line="360" w:lineRule="auto"/>
        <w:jc w:val="both"/>
        <w:rPr>
          <w:rFonts w:ascii="Arial" w:hAnsi="Arial"/>
          <w:b/>
          <w:bCs/>
          <w:szCs w:val="24"/>
          <w:u w:val="single"/>
          <w:rtl/>
        </w:rPr>
      </w:pPr>
    </w:p>
    <w:p w14:paraId="21D07E3B" w14:textId="77777777" w:rsidR="00D34833" w:rsidRDefault="00D34833" w:rsidP="00D34833">
      <w:pPr>
        <w:pStyle w:val="af6"/>
        <w:numPr>
          <w:ilvl w:val="0"/>
          <w:numId w:val="81"/>
        </w:numPr>
        <w:spacing w:line="360" w:lineRule="auto"/>
        <w:ind w:left="169"/>
        <w:jc w:val="both"/>
        <w:outlineLvl w:val="0"/>
        <w:rPr>
          <w:b/>
          <w:bCs/>
          <w:sz w:val="28"/>
          <w:szCs w:val="28"/>
          <w:u w:val="single"/>
          <w:rtl/>
        </w:rPr>
      </w:pPr>
      <w:r w:rsidRPr="00E35A95">
        <w:rPr>
          <w:rFonts w:hint="cs"/>
          <w:b/>
          <w:bCs/>
          <w:sz w:val="28"/>
          <w:szCs w:val="28"/>
          <w:u w:val="single"/>
          <w:rtl/>
        </w:rPr>
        <w:t>כללי</w:t>
      </w:r>
      <w:r w:rsidRPr="00E35A95">
        <w:rPr>
          <w:b/>
          <w:bCs/>
          <w:sz w:val="28"/>
          <w:szCs w:val="28"/>
          <w:u w:val="single"/>
          <w:rtl/>
        </w:rPr>
        <w:t xml:space="preserve">: </w:t>
      </w:r>
    </w:p>
    <w:p w14:paraId="56875DA5" w14:textId="77777777" w:rsidR="00D34833" w:rsidRDefault="00D34833" w:rsidP="00D34833">
      <w:pPr>
        <w:numPr>
          <w:ilvl w:val="0"/>
          <w:numId w:val="83"/>
        </w:numPr>
        <w:tabs>
          <w:tab w:val="clear" w:pos="1003"/>
          <w:tab w:val="num" w:pos="318"/>
        </w:tabs>
        <w:spacing w:line="360" w:lineRule="auto"/>
        <w:ind w:left="318"/>
        <w:contextualSpacing/>
        <w:jc w:val="both"/>
        <w:rPr>
          <w:rFonts w:ascii="Arial" w:hAnsi="Arial"/>
          <w:szCs w:val="24"/>
        </w:rPr>
      </w:pPr>
      <w:r>
        <w:rPr>
          <w:rFonts w:ascii="Arial" w:hAnsi="Arial" w:hint="cs"/>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22207655" w14:textId="77777777" w:rsidR="00D34833" w:rsidRPr="00055F6F" w:rsidRDefault="00D34833" w:rsidP="00D34833">
      <w:pPr>
        <w:numPr>
          <w:ilvl w:val="0"/>
          <w:numId w:val="83"/>
        </w:numPr>
        <w:tabs>
          <w:tab w:val="clear" w:pos="1003"/>
          <w:tab w:val="num" w:pos="318"/>
        </w:tabs>
        <w:spacing w:line="360" w:lineRule="auto"/>
        <w:ind w:left="318"/>
        <w:contextualSpacing/>
        <w:jc w:val="both"/>
        <w:rPr>
          <w:rFonts w:ascii="Arial" w:hAnsi="Arial"/>
          <w:szCs w:val="24"/>
          <w:rtl/>
        </w:rPr>
      </w:pPr>
      <w:r w:rsidRPr="00055F6F">
        <w:rPr>
          <w:rFonts w:ascii="Arial" w:hAnsi="Arial"/>
          <w:szCs w:val="24"/>
          <w:rtl/>
        </w:rPr>
        <w:t>בשל היקף העבודה והגיוון שבה, מובהר בז</w:t>
      </w:r>
      <w:r w:rsidRPr="00055F6F">
        <w:rPr>
          <w:rFonts w:ascii="Arial" w:hAnsi="Arial" w:hint="cs"/>
          <w:szCs w:val="24"/>
          <w:rtl/>
        </w:rPr>
        <w:t>את,</w:t>
      </w:r>
      <w:r w:rsidRPr="00055F6F">
        <w:rPr>
          <w:rFonts w:ascii="Arial" w:hAnsi="Arial"/>
          <w:szCs w:val="24"/>
          <w:rtl/>
        </w:rPr>
        <w:t xml:space="preserve"> כי למשרד שמורה הזכות לבחור</w:t>
      </w:r>
      <w:r w:rsidRPr="00055F6F">
        <w:rPr>
          <w:rFonts w:ascii="Arial" w:hAnsi="Arial" w:hint="cs"/>
          <w:szCs w:val="24"/>
          <w:rtl/>
        </w:rPr>
        <w:t xml:space="preserve"> ביותר מזוכה אחד,</w:t>
      </w:r>
      <w:r w:rsidRPr="00055F6F">
        <w:rPr>
          <w:rFonts w:ascii="Arial" w:hAnsi="Arial"/>
          <w:szCs w:val="24"/>
          <w:rtl/>
        </w:rPr>
        <w:t xml:space="preserve"> ולחלק את מתן השירותים בין ה</w:t>
      </w:r>
      <w:r w:rsidRPr="00055F6F">
        <w:rPr>
          <w:rFonts w:ascii="Arial" w:hAnsi="Arial" w:hint="cs"/>
          <w:szCs w:val="24"/>
          <w:rtl/>
        </w:rPr>
        <w:t>זוכים</w:t>
      </w:r>
      <w:r w:rsidRPr="00055F6F">
        <w:rPr>
          <w:rFonts w:ascii="Arial" w:hAnsi="Arial"/>
          <w:szCs w:val="24"/>
          <w:rtl/>
        </w:rPr>
        <w:t xml:space="preserve"> שייבחרו לפי שיקול דעתו הבלעדי </w:t>
      </w:r>
      <w:r w:rsidRPr="00055F6F">
        <w:rPr>
          <w:rFonts w:ascii="Arial" w:hAnsi="Arial" w:hint="cs"/>
          <w:szCs w:val="24"/>
          <w:rtl/>
        </w:rPr>
        <w:t>של המשרד.</w:t>
      </w:r>
      <w:r w:rsidRPr="00055F6F">
        <w:rPr>
          <w:rFonts w:ascii="Arial" w:hAnsi="Arial"/>
          <w:szCs w:val="24"/>
          <w:rtl/>
        </w:rPr>
        <w:t xml:space="preserve"> </w:t>
      </w:r>
    </w:p>
    <w:p w14:paraId="52686A3A" w14:textId="77777777" w:rsidR="00D34833" w:rsidRPr="00ED010E" w:rsidRDefault="00D34833" w:rsidP="00D34833">
      <w:pPr>
        <w:numPr>
          <w:ilvl w:val="0"/>
          <w:numId w:val="83"/>
        </w:numPr>
        <w:tabs>
          <w:tab w:val="clear" w:pos="1003"/>
          <w:tab w:val="num" w:pos="318"/>
        </w:tabs>
        <w:spacing w:line="360" w:lineRule="auto"/>
        <w:ind w:left="318"/>
        <w:contextualSpacing/>
        <w:jc w:val="both"/>
        <w:rPr>
          <w:rFonts w:ascii="Arial" w:hAnsi="Arial"/>
          <w:szCs w:val="24"/>
        </w:rPr>
      </w:pPr>
      <w:r w:rsidRPr="00ED010E">
        <w:rPr>
          <w:rFonts w:ascii="Arial" w:hAnsi="Arial"/>
          <w:szCs w:val="24"/>
          <w:rtl/>
        </w:rPr>
        <w:t xml:space="preserve">אין </w:t>
      </w:r>
      <w:r w:rsidRPr="00ED010E">
        <w:rPr>
          <w:rFonts w:ascii="Arial" w:hAnsi="Arial" w:hint="cs"/>
          <w:szCs w:val="24"/>
          <w:rtl/>
        </w:rPr>
        <w:t>המשרד</w:t>
      </w:r>
      <w:r w:rsidRPr="00ED010E">
        <w:rPr>
          <w:rFonts w:ascii="Arial" w:hAnsi="Arial"/>
          <w:szCs w:val="24"/>
          <w:rtl/>
        </w:rPr>
        <w:t xml:space="preserve"> מתחייב לקבל את </w:t>
      </w:r>
      <w:r w:rsidRPr="00ED010E">
        <w:rPr>
          <w:rFonts w:ascii="Arial" w:hAnsi="Arial" w:hint="cs"/>
          <w:szCs w:val="24"/>
          <w:rtl/>
        </w:rPr>
        <w:t>ה</w:t>
      </w:r>
      <w:r w:rsidRPr="00ED010E">
        <w:rPr>
          <w:rFonts w:ascii="Arial" w:hAnsi="Arial"/>
          <w:szCs w:val="24"/>
          <w:rtl/>
        </w:rPr>
        <w:t xml:space="preserve">הצעה </w:t>
      </w:r>
      <w:r w:rsidRPr="00ED010E">
        <w:rPr>
          <w:rFonts w:ascii="Arial" w:hAnsi="Arial" w:hint="cs"/>
          <w:szCs w:val="24"/>
          <w:rtl/>
        </w:rPr>
        <w:t>שתזכה לציון הגבוה</w:t>
      </w:r>
      <w:r w:rsidRPr="00ED010E">
        <w:rPr>
          <w:rFonts w:ascii="Arial" w:hAnsi="Arial"/>
          <w:szCs w:val="24"/>
          <w:rtl/>
        </w:rPr>
        <w:t xml:space="preserve"> ביותר, או כל הצעה שהיא. </w:t>
      </w:r>
    </w:p>
    <w:p w14:paraId="0AC01AA0" w14:textId="77777777" w:rsidR="00D34833" w:rsidRDefault="00D34833" w:rsidP="00D34833">
      <w:pPr>
        <w:numPr>
          <w:ilvl w:val="0"/>
          <w:numId w:val="83"/>
        </w:numPr>
        <w:spacing w:line="360" w:lineRule="auto"/>
        <w:ind w:left="318"/>
        <w:contextualSpacing/>
        <w:jc w:val="both"/>
        <w:rPr>
          <w:rFonts w:ascii="Arial" w:hAnsi="Arial"/>
          <w:szCs w:val="24"/>
          <w:rtl/>
        </w:rPr>
      </w:pPr>
      <w:r w:rsidRPr="00C10AB3">
        <w:rPr>
          <w:rFonts w:ascii="Arial" w:hAnsi="Arial"/>
          <w:szCs w:val="24"/>
          <w:rtl/>
        </w:rPr>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Pr>
          <w:rFonts w:ascii="Arial" w:hAnsi="Arial" w:hint="cs"/>
          <w:szCs w:val="24"/>
          <w:rtl/>
        </w:rPr>
        <w:t>י</w:t>
      </w:r>
      <w:r w:rsidRPr="00C10AB3">
        <w:rPr>
          <w:rFonts w:ascii="Arial" w:hAnsi="Arial"/>
          <w:szCs w:val="24"/>
          <w:rtl/>
        </w:rPr>
        <w:t>היה ה</w:t>
      </w:r>
      <w:r w:rsidRPr="00C10AB3">
        <w:rPr>
          <w:rFonts w:ascii="Arial" w:hAnsi="Arial" w:hint="cs"/>
          <w:szCs w:val="24"/>
          <w:rtl/>
        </w:rPr>
        <w:t>משרד</w:t>
      </w:r>
      <w:r w:rsidRPr="00C10AB3">
        <w:rPr>
          <w:rFonts w:ascii="Arial" w:hAnsi="Arial"/>
          <w:szCs w:val="24"/>
          <w:rtl/>
        </w:rPr>
        <w:t xml:space="preserve"> רשאי, אך לא חייב, על פי שיקול דעת</w:t>
      </w:r>
      <w:r w:rsidRPr="00C10AB3">
        <w:rPr>
          <w:rFonts w:ascii="Arial" w:hAnsi="Arial" w:hint="cs"/>
          <w:szCs w:val="24"/>
          <w:rtl/>
        </w:rPr>
        <w:t>ו</w:t>
      </w:r>
      <w:r w:rsidRPr="00C10AB3">
        <w:rPr>
          <w:rFonts w:ascii="Arial" w:hAnsi="Arial"/>
          <w:szCs w:val="24"/>
          <w:rtl/>
        </w:rPr>
        <w:t>, להכריז על בעל ההצעה שדורגה שנייה כזוכה במכרז.</w:t>
      </w:r>
      <w:r w:rsidRPr="00C10AB3">
        <w:rPr>
          <w:rFonts w:ascii="Arial" w:hAnsi="Arial"/>
          <w:szCs w:val="24"/>
        </w:rPr>
        <w:t xml:space="preserve"> </w:t>
      </w:r>
    </w:p>
    <w:p w14:paraId="06CA20A7" w14:textId="77777777" w:rsidR="00D34833" w:rsidRDefault="00D34833" w:rsidP="00D34833">
      <w:pPr>
        <w:numPr>
          <w:ilvl w:val="0"/>
          <w:numId w:val="83"/>
        </w:numPr>
        <w:spacing w:line="360" w:lineRule="auto"/>
        <w:ind w:left="318"/>
        <w:contextualSpacing/>
        <w:jc w:val="both"/>
        <w:rPr>
          <w:rFonts w:ascii="Arial" w:hAnsi="Arial"/>
          <w:szCs w:val="24"/>
        </w:rPr>
      </w:pPr>
      <w:r w:rsidRPr="005677C7">
        <w:rPr>
          <w:rFonts w:ascii="Arial" w:hAnsi="Arial" w:hint="cs"/>
          <w:szCs w:val="24"/>
          <w:rtl/>
        </w:rPr>
        <w:t>המשרד י</w:t>
      </w:r>
      <w:r w:rsidRPr="00C10AB3">
        <w:rPr>
          <w:rFonts w:ascii="Arial" w:hAnsi="Arial"/>
          <w:szCs w:val="24"/>
          <w:rtl/>
        </w:rPr>
        <w:t>היה רשאי לפנות למציעים, כולם או חלקם, בבקשה לקבל מהם הבהרות לפרטים בהצעה</w:t>
      </w:r>
      <w:r>
        <w:rPr>
          <w:rFonts w:ascii="Arial" w:hAnsi="Arial" w:hint="cs"/>
          <w:szCs w:val="24"/>
          <w:rtl/>
        </w:rPr>
        <w:t>,</w:t>
      </w:r>
      <w:r w:rsidRPr="00C10AB3">
        <w:rPr>
          <w:rFonts w:ascii="Arial" w:hAnsi="Arial"/>
          <w:szCs w:val="24"/>
          <w:rtl/>
        </w:rPr>
        <w:t xml:space="preserve"> וכן כל מידע נוסף אם יש בו לדעת </w:t>
      </w:r>
      <w:r w:rsidRPr="005677C7">
        <w:rPr>
          <w:rFonts w:ascii="Arial" w:hAnsi="Arial" w:hint="cs"/>
          <w:szCs w:val="24"/>
          <w:rtl/>
        </w:rPr>
        <w:t xml:space="preserve">המשרד </w:t>
      </w:r>
      <w:r w:rsidRPr="00C10AB3">
        <w:rPr>
          <w:rFonts w:ascii="Arial" w:hAnsi="Arial"/>
          <w:szCs w:val="24"/>
          <w:rtl/>
        </w:rPr>
        <w:t>כדי לסייע ל</w:t>
      </w:r>
      <w:r w:rsidRPr="00C10AB3">
        <w:rPr>
          <w:rFonts w:ascii="Arial" w:hAnsi="Arial" w:hint="cs"/>
          <w:szCs w:val="24"/>
          <w:rtl/>
        </w:rPr>
        <w:t>ו</w:t>
      </w:r>
      <w:r w:rsidRPr="00C10AB3">
        <w:rPr>
          <w:rFonts w:ascii="Arial" w:hAnsi="Arial"/>
          <w:szCs w:val="24"/>
          <w:rtl/>
        </w:rPr>
        <w:t xml:space="preserve"> בקבלת החלטות. כן ניתן יהיה לפנות למציעים בבקשה להשלמת מסמכים.</w:t>
      </w:r>
    </w:p>
    <w:p w14:paraId="135366CF" w14:textId="77777777" w:rsidR="00D34833" w:rsidRPr="00C90766" w:rsidRDefault="00D34833" w:rsidP="00D34833">
      <w:pPr>
        <w:numPr>
          <w:ilvl w:val="0"/>
          <w:numId w:val="83"/>
        </w:numPr>
        <w:spacing w:line="360" w:lineRule="auto"/>
        <w:ind w:left="318"/>
        <w:contextualSpacing/>
        <w:jc w:val="both"/>
        <w:rPr>
          <w:rFonts w:ascii="Arial" w:hAnsi="Arial"/>
          <w:szCs w:val="24"/>
        </w:rPr>
      </w:pPr>
      <w:r w:rsidRPr="00C90766">
        <w:rPr>
          <w:rFonts w:ascii="Arial" w:hAnsi="Arial" w:hint="cs"/>
          <w:szCs w:val="24"/>
          <w:rtl/>
        </w:rPr>
        <w:t>המשרד יהיה רשאי</w:t>
      </w:r>
      <w:r w:rsidRPr="00C90766">
        <w:rPr>
          <w:rFonts w:ascii="Arial" w:hAnsi="Arial"/>
          <w:szCs w:val="24"/>
          <w:rtl/>
        </w:rPr>
        <w:t xml:space="preserve"> בכל עת לפנות למציעים נוספים להגשת הצעות או לפרסם מכרז חדש במקום מכרז זה, ולבטל מכרז זה בכל שלב כפי ש</w:t>
      </w:r>
      <w:r w:rsidRPr="00C90766">
        <w:rPr>
          <w:rFonts w:ascii="Arial" w:hAnsi="Arial" w:hint="cs"/>
          <w:szCs w:val="24"/>
          <w:rtl/>
        </w:rPr>
        <w:t>י</w:t>
      </w:r>
      <w:r w:rsidRPr="00C90766">
        <w:rPr>
          <w:rFonts w:ascii="Arial" w:hAnsi="Arial"/>
          <w:szCs w:val="24"/>
          <w:rtl/>
        </w:rPr>
        <w:t>ראה לנכון. בכל מקרה, המציעים, והם בלבד, יישאו בהוצאותיהם בקשר למכרז.</w:t>
      </w:r>
    </w:p>
    <w:p w14:paraId="019BD943" w14:textId="77777777" w:rsidR="00D34833" w:rsidRDefault="00D34833" w:rsidP="00D34833">
      <w:pPr>
        <w:numPr>
          <w:ilvl w:val="0"/>
          <w:numId w:val="83"/>
        </w:numPr>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לא לאשר העסקת עובדים מסוימים בצוות המציע</w:t>
      </w:r>
      <w:r>
        <w:rPr>
          <w:rFonts w:ascii="Arial" w:hAnsi="Arial" w:hint="cs"/>
          <w:szCs w:val="24"/>
          <w:rtl/>
        </w:rPr>
        <w:t>, על פי שיקול דעתו הבלעדי</w:t>
      </w:r>
      <w:r w:rsidRPr="00C10AB3">
        <w:rPr>
          <w:rFonts w:ascii="Arial" w:hAnsi="Arial"/>
          <w:szCs w:val="24"/>
          <w:rtl/>
        </w:rPr>
        <w:t>.</w:t>
      </w:r>
    </w:p>
    <w:p w14:paraId="52EA8C72" w14:textId="77777777" w:rsidR="00D34833" w:rsidRDefault="00D34833" w:rsidP="00D34833">
      <w:pPr>
        <w:numPr>
          <w:ilvl w:val="0"/>
          <w:numId w:val="83"/>
        </w:numPr>
        <w:spacing w:line="360" w:lineRule="auto"/>
        <w:ind w:left="318"/>
        <w:contextualSpacing/>
        <w:jc w:val="both"/>
        <w:rPr>
          <w:rFonts w:ascii="Arial" w:hAnsi="Arial"/>
          <w:szCs w:val="24"/>
        </w:rPr>
      </w:pPr>
      <w:r w:rsidRPr="00AB65D7">
        <w:rPr>
          <w:rFonts w:ascii="Arial" w:hAnsi="Arial" w:hint="eastAsia"/>
          <w:szCs w:val="24"/>
          <w:rtl/>
        </w:rPr>
        <w:t>המשרד</w:t>
      </w:r>
      <w:r w:rsidRPr="00AB65D7">
        <w:rPr>
          <w:rFonts w:ascii="Arial" w:hAnsi="Arial"/>
          <w:szCs w:val="24"/>
          <w:rtl/>
        </w:rPr>
        <w:t xml:space="preserve"> </w:t>
      </w:r>
      <w:r w:rsidRPr="00AB65D7">
        <w:rPr>
          <w:rFonts w:ascii="Arial" w:hAnsi="Arial" w:hint="eastAsia"/>
          <w:szCs w:val="24"/>
          <w:rtl/>
        </w:rPr>
        <w:t>יהיה</w:t>
      </w:r>
      <w:r w:rsidRPr="00AB65D7">
        <w:rPr>
          <w:rFonts w:ascii="Arial" w:hAnsi="Arial"/>
          <w:szCs w:val="24"/>
          <w:rtl/>
        </w:rPr>
        <w:t xml:space="preserve"> </w:t>
      </w:r>
      <w:r w:rsidRPr="00AB65D7">
        <w:rPr>
          <w:rFonts w:ascii="Arial" w:hAnsi="Arial" w:hint="eastAsia"/>
          <w:szCs w:val="24"/>
          <w:rtl/>
        </w:rPr>
        <w:t>רשאי</w:t>
      </w:r>
      <w:r w:rsidRPr="00AB65D7">
        <w:rPr>
          <w:rFonts w:ascii="Arial" w:hAnsi="Arial"/>
          <w:szCs w:val="24"/>
          <w:rtl/>
        </w:rPr>
        <w:t xml:space="preserve"> שלא לבחור בהצעה שקיבלה את הציון הגבוה ביותר כאמור,</w:t>
      </w:r>
      <w:r>
        <w:rPr>
          <w:rFonts w:ascii="Arial" w:hAnsi="Arial" w:hint="cs"/>
          <w:szCs w:val="24"/>
          <w:rtl/>
        </w:rPr>
        <w:t xml:space="preserve"> בין היתר</w:t>
      </w:r>
      <w:r w:rsidRPr="00AB65D7">
        <w:rPr>
          <w:rFonts w:ascii="Arial" w:hAnsi="Arial"/>
          <w:szCs w:val="24"/>
          <w:rtl/>
        </w:rPr>
        <w:t xml:space="preserve"> אם מצא את ההצעה בלתי סבירה באופן המעורר חש</w:t>
      </w:r>
      <w:r w:rsidRPr="00AB65D7">
        <w:rPr>
          <w:rFonts w:ascii="Arial" w:hAnsi="Arial" w:hint="eastAsia"/>
          <w:szCs w:val="24"/>
          <w:rtl/>
        </w:rPr>
        <w:t>ש</w:t>
      </w:r>
      <w:r w:rsidRPr="00AB65D7">
        <w:rPr>
          <w:rFonts w:ascii="Arial" w:hAnsi="Arial"/>
          <w:szCs w:val="24"/>
          <w:rtl/>
        </w:rPr>
        <w:t xml:space="preserve"> בדבר יכולתו של המציע לעמוד בהתחייבויותיו וזאת לאחר שניתנה למציע הזדמנות להציג את עמדתו ולהסבירה. </w:t>
      </w:r>
    </w:p>
    <w:p w14:paraId="0B1AD898" w14:textId="77777777" w:rsidR="00D34833" w:rsidRDefault="00D34833" w:rsidP="00D34833">
      <w:pPr>
        <w:numPr>
          <w:ilvl w:val="0"/>
          <w:numId w:val="83"/>
        </w:numPr>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אם הוא סבור כי קיימים טעמים מיוחדים המצדיקים זאת, להכשיר הצעה אף אם אינה עונה על דרישות פורמאליות או טכניות מסוימות.</w:t>
      </w:r>
    </w:p>
    <w:p w14:paraId="1FF402BB" w14:textId="77777777" w:rsidR="00D34833" w:rsidRDefault="00D34833" w:rsidP="00D34833">
      <w:pPr>
        <w:numPr>
          <w:ilvl w:val="0"/>
          <w:numId w:val="83"/>
        </w:numPr>
        <w:spacing w:line="360" w:lineRule="auto"/>
        <w:ind w:left="318"/>
        <w:contextualSpacing/>
        <w:jc w:val="both"/>
        <w:rPr>
          <w:rFonts w:ascii="Arial" w:hAnsi="Arial"/>
          <w:szCs w:val="24"/>
        </w:rPr>
      </w:pPr>
      <w:r w:rsidRPr="00C10AB3">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6F198CA8" w14:textId="77777777" w:rsidR="00D34833" w:rsidRDefault="00D34833" w:rsidP="00D34833">
      <w:pPr>
        <w:numPr>
          <w:ilvl w:val="0"/>
          <w:numId w:val="83"/>
        </w:numPr>
        <w:spacing w:line="360" w:lineRule="auto"/>
        <w:ind w:left="318"/>
        <w:contextualSpacing/>
        <w:jc w:val="both"/>
        <w:rPr>
          <w:rFonts w:ascii="Arial" w:hAnsi="Arial"/>
          <w:szCs w:val="24"/>
        </w:rPr>
      </w:pPr>
      <w:r w:rsidRPr="00C10AB3">
        <w:rPr>
          <w:rFonts w:ascii="Arial" w:hAnsi="Arial"/>
          <w:szCs w:val="24"/>
          <w:rtl/>
        </w:rPr>
        <w:t xml:space="preserve">היה ובתוך 12 חודשים </w:t>
      </w:r>
      <w:r>
        <w:rPr>
          <w:rFonts w:ascii="Arial" w:hAnsi="Arial" w:hint="cs"/>
          <w:szCs w:val="24"/>
          <w:rtl/>
        </w:rPr>
        <w:t>לא התממשה מסיבה כלשהי ההתקשרות עם המציע שהצעתו זכתה</w:t>
      </w:r>
      <w:r w:rsidRPr="00C10AB3">
        <w:rPr>
          <w:rFonts w:ascii="Arial" w:hAnsi="Arial"/>
          <w:szCs w:val="24"/>
          <w:rtl/>
        </w:rPr>
        <w:t xml:space="preserve">, רשאי </w:t>
      </w:r>
      <w:r w:rsidRPr="00CB1834">
        <w:rPr>
          <w:rFonts w:ascii="Arial" w:hAnsi="Arial" w:hint="cs"/>
          <w:szCs w:val="24"/>
          <w:rtl/>
        </w:rPr>
        <w:t xml:space="preserve">המשרד </w:t>
      </w:r>
      <w:r w:rsidRPr="00C10AB3">
        <w:rPr>
          <w:rFonts w:ascii="Arial" w:hAnsi="Arial"/>
          <w:szCs w:val="24"/>
          <w:rtl/>
        </w:rPr>
        <w:t xml:space="preserve">להתקשר עם </w:t>
      </w:r>
      <w:r>
        <w:rPr>
          <w:rFonts w:ascii="Arial" w:hAnsi="Arial" w:hint="cs"/>
          <w:szCs w:val="24"/>
          <w:rtl/>
        </w:rPr>
        <w:t xml:space="preserve">המציע שהצעתו </w:t>
      </w:r>
      <w:r w:rsidRPr="00C10AB3">
        <w:rPr>
          <w:rFonts w:ascii="Arial" w:hAnsi="Arial"/>
          <w:szCs w:val="24"/>
          <w:rtl/>
        </w:rPr>
        <w:t>דורג</w:t>
      </w:r>
      <w:r>
        <w:rPr>
          <w:rFonts w:ascii="Arial" w:hAnsi="Arial" w:hint="cs"/>
          <w:szCs w:val="24"/>
          <w:rtl/>
        </w:rPr>
        <w:t>ה</w:t>
      </w:r>
      <w:r w:rsidRPr="00C10AB3">
        <w:rPr>
          <w:rFonts w:ascii="Arial" w:hAnsi="Arial"/>
          <w:szCs w:val="24"/>
          <w:rtl/>
        </w:rPr>
        <w:t xml:space="preserve"> הבא</w:t>
      </w:r>
      <w:r>
        <w:rPr>
          <w:rFonts w:ascii="Arial" w:hAnsi="Arial" w:hint="cs"/>
          <w:szCs w:val="24"/>
          <w:rtl/>
        </w:rPr>
        <w:t>ה</w:t>
      </w:r>
      <w:r w:rsidRPr="00C10AB3">
        <w:rPr>
          <w:rFonts w:ascii="Arial" w:hAnsi="Arial"/>
          <w:szCs w:val="24"/>
          <w:rtl/>
        </w:rPr>
        <w:t xml:space="preserve"> אחריו על פי תוצאות המכרז, בכפוף להסכמתו להתקשרות לפי הצעתו במכרז.</w:t>
      </w:r>
      <w:r>
        <w:rPr>
          <w:rFonts w:ascii="Arial" w:hAnsi="Arial" w:hint="cs"/>
          <w:szCs w:val="24"/>
          <w:rtl/>
        </w:rPr>
        <w:t xml:space="preserve"> </w:t>
      </w:r>
    </w:p>
    <w:p w14:paraId="4236093C" w14:textId="77777777" w:rsidR="00D34833" w:rsidRDefault="00D34833" w:rsidP="00D34833">
      <w:pPr>
        <w:numPr>
          <w:ilvl w:val="0"/>
          <w:numId w:val="83"/>
        </w:numPr>
        <w:spacing w:line="360" w:lineRule="auto"/>
        <w:ind w:left="318"/>
        <w:contextualSpacing/>
        <w:jc w:val="both"/>
        <w:rPr>
          <w:rFonts w:ascii="Arial" w:hAnsi="Arial"/>
          <w:szCs w:val="24"/>
        </w:rPr>
      </w:pPr>
      <w:r w:rsidRPr="00AB65D7">
        <w:rPr>
          <w:rFonts w:ascii="Arial" w:hAnsi="Arial" w:hint="eastAsia"/>
          <w:szCs w:val="24"/>
          <w:rtl/>
        </w:rPr>
        <w:t>במקרים</w:t>
      </w:r>
      <w:r w:rsidRPr="00AB65D7">
        <w:rPr>
          <w:rFonts w:ascii="Arial" w:hAnsi="Arial"/>
          <w:szCs w:val="24"/>
          <w:rtl/>
        </w:rPr>
        <w:t xml:space="preserve"> </w:t>
      </w:r>
      <w:r w:rsidRPr="00AB65D7">
        <w:rPr>
          <w:rFonts w:ascii="Arial" w:hAnsi="Arial" w:hint="eastAsia"/>
          <w:szCs w:val="24"/>
          <w:rtl/>
        </w:rPr>
        <w:t>מיוחדים</w:t>
      </w:r>
      <w:r w:rsidRPr="00AB65D7">
        <w:rPr>
          <w:rFonts w:ascii="Arial" w:hAnsi="Arial"/>
          <w:szCs w:val="24"/>
          <w:rtl/>
        </w:rPr>
        <w:t xml:space="preserve"> </w:t>
      </w:r>
      <w:r w:rsidRPr="00AB65D7">
        <w:rPr>
          <w:rFonts w:ascii="Arial" w:hAnsi="Arial" w:hint="eastAsia"/>
          <w:szCs w:val="24"/>
          <w:rtl/>
        </w:rPr>
        <w:t>ומנסיבות</w:t>
      </w:r>
      <w:r w:rsidRPr="00AB65D7">
        <w:rPr>
          <w:rFonts w:ascii="Arial" w:hAnsi="Arial"/>
          <w:szCs w:val="24"/>
          <w:rtl/>
        </w:rPr>
        <w:t xml:space="preserve"> </w:t>
      </w:r>
      <w:r w:rsidRPr="00AB65D7">
        <w:rPr>
          <w:rFonts w:ascii="Arial" w:hAnsi="Arial" w:hint="eastAsia"/>
          <w:szCs w:val="24"/>
          <w:rtl/>
        </w:rPr>
        <w:t>שירשמו</w:t>
      </w:r>
      <w:r w:rsidRPr="00AB65D7">
        <w:rPr>
          <w:rFonts w:ascii="Arial" w:hAnsi="Arial"/>
          <w:szCs w:val="24"/>
          <w:rtl/>
        </w:rPr>
        <w:t xml:space="preserve">, </w:t>
      </w:r>
      <w:r w:rsidRPr="00AB65D7">
        <w:rPr>
          <w:rFonts w:ascii="Arial" w:hAnsi="Arial" w:hint="eastAsia"/>
          <w:szCs w:val="24"/>
          <w:rtl/>
        </w:rPr>
        <w:t>שומרת</w:t>
      </w:r>
      <w:r w:rsidRPr="00AB65D7">
        <w:rPr>
          <w:rFonts w:ascii="Arial" w:hAnsi="Arial"/>
          <w:szCs w:val="24"/>
          <w:rtl/>
        </w:rPr>
        <w:t xml:space="preserve"> </w:t>
      </w:r>
      <w:r w:rsidRPr="00AB65D7">
        <w:rPr>
          <w:rFonts w:ascii="Arial" w:hAnsi="Arial" w:hint="eastAsia"/>
          <w:szCs w:val="24"/>
          <w:rtl/>
        </w:rPr>
        <w:t>לעצמה</w:t>
      </w:r>
      <w:r w:rsidRPr="00AB65D7">
        <w:rPr>
          <w:rFonts w:ascii="Arial" w:hAnsi="Arial"/>
          <w:szCs w:val="24"/>
          <w:rtl/>
        </w:rPr>
        <w:t xml:space="preserve"> </w:t>
      </w:r>
      <w:r w:rsidRPr="00AB65D7">
        <w:rPr>
          <w:rFonts w:ascii="Arial" w:hAnsi="Arial" w:hint="eastAsia"/>
          <w:szCs w:val="24"/>
          <w:rtl/>
        </w:rPr>
        <w:t>וועדת</w:t>
      </w:r>
      <w:r w:rsidRPr="00AB65D7">
        <w:rPr>
          <w:rFonts w:ascii="Arial" w:hAnsi="Arial"/>
          <w:szCs w:val="24"/>
          <w:rtl/>
        </w:rPr>
        <w:t xml:space="preserve"> </w:t>
      </w:r>
      <w:r w:rsidRPr="00AB65D7">
        <w:rPr>
          <w:rFonts w:ascii="Arial" w:hAnsi="Arial" w:hint="eastAsia"/>
          <w:szCs w:val="24"/>
          <w:rtl/>
        </w:rPr>
        <w:t>המכרזים</w:t>
      </w:r>
      <w:r w:rsidRPr="00AB65D7">
        <w:rPr>
          <w:rFonts w:ascii="Arial" w:hAnsi="Arial"/>
          <w:szCs w:val="24"/>
          <w:rtl/>
        </w:rPr>
        <w:t xml:space="preserve"> </w:t>
      </w:r>
      <w:r w:rsidRPr="00AB65D7">
        <w:rPr>
          <w:rFonts w:ascii="Arial" w:hAnsi="Arial" w:hint="eastAsia"/>
          <w:szCs w:val="24"/>
          <w:rtl/>
        </w:rPr>
        <w:t>את</w:t>
      </w:r>
      <w:r w:rsidRPr="00AB65D7">
        <w:rPr>
          <w:rFonts w:ascii="Arial" w:hAnsi="Arial"/>
          <w:szCs w:val="24"/>
          <w:rtl/>
        </w:rPr>
        <w:t xml:space="preserve"> </w:t>
      </w:r>
      <w:r w:rsidRPr="00AB65D7">
        <w:rPr>
          <w:rFonts w:ascii="Arial" w:hAnsi="Arial" w:hint="eastAsia"/>
          <w:szCs w:val="24"/>
          <w:rtl/>
        </w:rPr>
        <w:t>הזכות</w:t>
      </w:r>
      <w:r w:rsidRPr="00AB65D7">
        <w:rPr>
          <w:rFonts w:ascii="Arial" w:hAnsi="Arial"/>
          <w:szCs w:val="24"/>
          <w:rtl/>
        </w:rPr>
        <w:t xml:space="preserve"> </w:t>
      </w:r>
      <w:r w:rsidRPr="00AB65D7">
        <w:rPr>
          <w:rFonts w:ascii="Arial" w:hAnsi="Arial" w:hint="eastAsia"/>
          <w:szCs w:val="24"/>
          <w:rtl/>
        </w:rPr>
        <w:t>לנהל</w:t>
      </w:r>
      <w:r w:rsidRPr="00AB65D7">
        <w:rPr>
          <w:rFonts w:ascii="Arial" w:hAnsi="Arial"/>
          <w:szCs w:val="24"/>
          <w:rtl/>
        </w:rPr>
        <w:t xml:space="preserve"> </w:t>
      </w:r>
      <w:r w:rsidRPr="00AB65D7">
        <w:rPr>
          <w:rFonts w:ascii="Arial" w:hAnsi="Arial" w:hint="eastAsia"/>
          <w:szCs w:val="24"/>
          <w:rtl/>
        </w:rPr>
        <w:t>משא</w:t>
      </w:r>
      <w:r w:rsidRPr="00AB65D7">
        <w:rPr>
          <w:rFonts w:ascii="Arial" w:hAnsi="Arial"/>
          <w:szCs w:val="24"/>
          <w:rtl/>
        </w:rPr>
        <w:t xml:space="preserve"> </w:t>
      </w:r>
      <w:r w:rsidRPr="00AB65D7">
        <w:rPr>
          <w:rFonts w:ascii="Arial" w:hAnsi="Arial" w:hint="eastAsia"/>
          <w:szCs w:val="24"/>
          <w:rtl/>
        </w:rPr>
        <w:t>ומתן</w:t>
      </w:r>
      <w:r w:rsidRPr="00AB65D7">
        <w:rPr>
          <w:rFonts w:ascii="Arial" w:hAnsi="Arial"/>
          <w:szCs w:val="24"/>
          <w:rtl/>
        </w:rPr>
        <w:t xml:space="preserve"> </w:t>
      </w:r>
      <w:r w:rsidRPr="00AB65D7">
        <w:rPr>
          <w:rFonts w:ascii="Arial" w:hAnsi="Arial" w:hint="eastAsia"/>
          <w:szCs w:val="24"/>
          <w:rtl/>
        </w:rPr>
        <w:t>עם</w:t>
      </w:r>
      <w:r w:rsidRPr="00AB65D7">
        <w:rPr>
          <w:rFonts w:ascii="Arial" w:hAnsi="Arial"/>
          <w:szCs w:val="24"/>
          <w:rtl/>
        </w:rPr>
        <w:t xml:space="preserve"> </w:t>
      </w:r>
      <w:r w:rsidRPr="00AB65D7">
        <w:rPr>
          <w:rFonts w:ascii="Arial" w:hAnsi="Arial" w:hint="eastAsia"/>
          <w:szCs w:val="24"/>
          <w:rtl/>
        </w:rPr>
        <w:t>מציעים</w:t>
      </w:r>
      <w:r w:rsidRPr="00AB65D7">
        <w:rPr>
          <w:rFonts w:ascii="Arial" w:hAnsi="Arial"/>
          <w:szCs w:val="24"/>
          <w:rtl/>
        </w:rPr>
        <w:t xml:space="preserve"> </w:t>
      </w:r>
      <w:r w:rsidRPr="00AB65D7">
        <w:rPr>
          <w:rFonts w:ascii="Arial" w:hAnsi="Arial" w:hint="eastAsia"/>
          <w:szCs w:val="24"/>
          <w:rtl/>
        </w:rPr>
        <w:t>שהצעתם</w:t>
      </w:r>
      <w:r w:rsidRPr="00AB65D7">
        <w:rPr>
          <w:rFonts w:ascii="Arial" w:hAnsi="Arial"/>
          <w:szCs w:val="24"/>
          <w:rtl/>
        </w:rPr>
        <w:t xml:space="preserve"> </w:t>
      </w:r>
      <w:r w:rsidRPr="00AB65D7">
        <w:rPr>
          <w:rFonts w:ascii="Arial" w:hAnsi="Arial" w:hint="eastAsia"/>
          <w:szCs w:val="24"/>
          <w:rtl/>
        </w:rPr>
        <w:t>עמדה</w:t>
      </w:r>
      <w:r w:rsidRPr="00AB65D7">
        <w:rPr>
          <w:rFonts w:ascii="Arial" w:hAnsi="Arial"/>
          <w:szCs w:val="24"/>
          <w:rtl/>
        </w:rPr>
        <w:t xml:space="preserve"> </w:t>
      </w:r>
      <w:r w:rsidRPr="00AB65D7">
        <w:rPr>
          <w:rFonts w:ascii="Arial" w:hAnsi="Arial" w:hint="eastAsia"/>
          <w:szCs w:val="24"/>
          <w:rtl/>
        </w:rPr>
        <w:t>בתנאי</w:t>
      </w:r>
      <w:r w:rsidRPr="00AB65D7">
        <w:rPr>
          <w:rFonts w:ascii="Arial" w:hAnsi="Arial"/>
          <w:szCs w:val="24"/>
          <w:rtl/>
        </w:rPr>
        <w:t xml:space="preserve"> </w:t>
      </w:r>
      <w:r w:rsidRPr="00AB65D7">
        <w:rPr>
          <w:rFonts w:ascii="Arial" w:hAnsi="Arial" w:hint="eastAsia"/>
          <w:szCs w:val="24"/>
          <w:rtl/>
        </w:rPr>
        <w:t>הסף</w:t>
      </w:r>
      <w:r w:rsidRPr="00AB65D7">
        <w:rPr>
          <w:rFonts w:ascii="Arial" w:hAnsi="Arial"/>
          <w:szCs w:val="24"/>
          <w:rtl/>
        </w:rPr>
        <w:t xml:space="preserve"> </w:t>
      </w:r>
      <w:r w:rsidRPr="00AB65D7">
        <w:rPr>
          <w:rFonts w:ascii="Arial" w:hAnsi="Arial" w:hint="eastAsia"/>
          <w:szCs w:val="24"/>
          <w:rtl/>
        </w:rPr>
        <w:t>במכרז</w:t>
      </w:r>
      <w:r w:rsidRPr="00AB65D7">
        <w:rPr>
          <w:rFonts w:ascii="Arial" w:hAnsi="Arial"/>
          <w:szCs w:val="24"/>
          <w:rtl/>
        </w:rPr>
        <w:t xml:space="preserve">. </w:t>
      </w:r>
    </w:p>
    <w:p w14:paraId="2E0D148C" w14:textId="77777777" w:rsidR="00D34833" w:rsidRDefault="00D34833" w:rsidP="00D34833">
      <w:pPr>
        <w:numPr>
          <w:ilvl w:val="0"/>
          <w:numId w:val="83"/>
        </w:numPr>
        <w:spacing w:line="360" w:lineRule="auto"/>
        <w:ind w:left="318"/>
        <w:contextualSpacing/>
        <w:jc w:val="both"/>
        <w:rPr>
          <w:rFonts w:ascii="Arial" w:hAnsi="Arial"/>
          <w:szCs w:val="24"/>
        </w:rPr>
      </w:pPr>
      <w:r w:rsidRPr="00C10AB3">
        <w:rPr>
          <w:rFonts w:ascii="Arial" w:hAnsi="Arial" w:hint="cs"/>
          <w:szCs w:val="24"/>
          <w:rtl/>
        </w:rPr>
        <w:t>המשרד רשאי</w:t>
      </w:r>
      <w:r w:rsidRPr="00C10AB3">
        <w:rPr>
          <w:rFonts w:ascii="Arial" w:hAnsi="Arial"/>
          <w:szCs w:val="24"/>
          <w:rtl/>
        </w:rPr>
        <w:t xml:space="preserve"> לבטל את המכרז בכל עת, משיקוליו הבלעדיים</w:t>
      </w:r>
      <w:r w:rsidRPr="00C10AB3">
        <w:rPr>
          <w:rFonts w:ascii="Arial" w:hAnsi="Arial" w:hint="cs"/>
          <w:szCs w:val="24"/>
          <w:rtl/>
        </w:rPr>
        <w:t>.</w:t>
      </w:r>
    </w:p>
    <w:p w14:paraId="46D9F8DB" w14:textId="77777777" w:rsidR="00D34833" w:rsidRDefault="00D34833" w:rsidP="00D34833">
      <w:pPr>
        <w:numPr>
          <w:ilvl w:val="0"/>
          <w:numId w:val="83"/>
        </w:numPr>
        <w:spacing w:line="360" w:lineRule="auto"/>
        <w:ind w:left="318"/>
        <w:contextualSpacing/>
        <w:jc w:val="both"/>
        <w:rPr>
          <w:rFonts w:ascii="Arial" w:hAnsi="Arial"/>
          <w:szCs w:val="24"/>
        </w:rPr>
      </w:pPr>
      <w:r w:rsidRPr="00C10AB3">
        <w:rPr>
          <w:rFonts w:ascii="Arial" w:hAnsi="Arial"/>
          <w:szCs w:val="24"/>
          <w:rtl/>
        </w:rPr>
        <w:t>התחייבות ה</w:t>
      </w:r>
      <w:r w:rsidRPr="00C10AB3">
        <w:rPr>
          <w:rFonts w:ascii="Arial" w:hAnsi="Arial" w:hint="cs"/>
          <w:szCs w:val="24"/>
          <w:rtl/>
        </w:rPr>
        <w:t xml:space="preserve">משרד </w:t>
      </w:r>
      <w:r w:rsidRPr="00C10AB3">
        <w:rPr>
          <w:rFonts w:ascii="Arial" w:hAnsi="Arial"/>
          <w:szCs w:val="24"/>
          <w:rtl/>
        </w:rPr>
        <w:t>כלפי הזוכה תיווצר רק עם חתימת הסכם פורמלי על ידי מורשי חתימה מטעם ה</w:t>
      </w:r>
      <w:r w:rsidRPr="00C10AB3">
        <w:rPr>
          <w:rFonts w:ascii="Arial" w:hAnsi="Arial" w:hint="cs"/>
          <w:szCs w:val="24"/>
          <w:rtl/>
        </w:rPr>
        <w:t>משרד</w:t>
      </w:r>
      <w:r w:rsidRPr="00C10AB3">
        <w:rPr>
          <w:rFonts w:ascii="Arial" w:hAnsi="Arial"/>
          <w:szCs w:val="24"/>
          <w:rtl/>
        </w:rPr>
        <w:t>.</w:t>
      </w:r>
    </w:p>
    <w:p w14:paraId="332CB3AA" w14:textId="77777777" w:rsidR="00D34833" w:rsidRDefault="00D34833" w:rsidP="00D34833">
      <w:pPr>
        <w:numPr>
          <w:ilvl w:val="0"/>
          <w:numId w:val="83"/>
        </w:numPr>
        <w:spacing w:line="360" w:lineRule="auto"/>
        <w:ind w:left="318"/>
        <w:contextualSpacing/>
        <w:jc w:val="both"/>
        <w:rPr>
          <w:rFonts w:ascii="Arial" w:hAnsi="Arial"/>
          <w:szCs w:val="24"/>
        </w:rPr>
      </w:pPr>
      <w:r w:rsidRPr="00C10AB3">
        <w:rPr>
          <w:rFonts w:ascii="Arial" w:hAnsi="Arial" w:hint="cs"/>
          <w:szCs w:val="24"/>
          <w:rtl/>
        </w:rPr>
        <w:t>חתימת החוזה וקיום ההתקשרות מותנים בקיום תקציב מתאים וקבלת האישורים הדרושים.</w:t>
      </w:r>
    </w:p>
    <w:p w14:paraId="54F54CE2" w14:textId="77777777" w:rsidR="00D34833" w:rsidRDefault="00D34833" w:rsidP="00D34833">
      <w:pPr>
        <w:numPr>
          <w:ilvl w:val="0"/>
          <w:numId w:val="83"/>
        </w:numPr>
        <w:spacing w:line="360" w:lineRule="auto"/>
        <w:ind w:left="318"/>
        <w:contextualSpacing/>
        <w:jc w:val="both"/>
        <w:rPr>
          <w:rFonts w:ascii="Arial" w:hAnsi="Arial"/>
          <w:szCs w:val="24"/>
        </w:rPr>
      </w:pPr>
      <w:r w:rsidRPr="00C10AB3">
        <w:rPr>
          <w:rFonts w:ascii="Arial" w:hAnsi="Arial" w:hint="cs"/>
          <w:szCs w:val="24"/>
          <w:rtl/>
        </w:rPr>
        <w:t xml:space="preserve"> המשרד שומר לעצמו את הזכות לבצע את העבודה בשלבים, בהתאם למגבלות התקציב.</w:t>
      </w:r>
    </w:p>
    <w:p w14:paraId="619368EB" w14:textId="77777777" w:rsidR="00D34833" w:rsidRDefault="00D34833" w:rsidP="00D34833">
      <w:pPr>
        <w:numPr>
          <w:ilvl w:val="0"/>
          <w:numId w:val="83"/>
        </w:numPr>
        <w:spacing w:line="360" w:lineRule="auto"/>
        <w:ind w:left="318"/>
        <w:contextualSpacing/>
        <w:jc w:val="both"/>
        <w:rPr>
          <w:rFonts w:ascii="Arial" w:hAnsi="Arial"/>
          <w:szCs w:val="24"/>
        </w:rPr>
      </w:pPr>
      <w:r w:rsidRPr="00C10AB3">
        <w:rPr>
          <w:rFonts w:ascii="Arial" w:hAnsi="Arial" w:hint="cs"/>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C10AB3">
        <w:rPr>
          <w:rFonts w:ascii="Arial" w:hAnsi="Arial"/>
          <w:szCs w:val="24"/>
        </w:rPr>
        <w:t xml:space="preserve">www.energy.gov.il </w:t>
      </w:r>
      <w:r>
        <w:rPr>
          <w:rFonts w:ascii="Arial" w:hAnsi="Arial" w:hint="cs"/>
          <w:szCs w:val="24"/>
          <w:rtl/>
        </w:rPr>
        <w:t xml:space="preserve"> ו/או באתר מינהל הרכש של משרד האוצר. </w:t>
      </w:r>
      <w:r w:rsidRPr="00C10AB3">
        <w:rPr>
          <w:rFonts w:ascii="Arial" w:hAnsi="Arial" w:hint="cs"/>
          <w:szCs w:val="24"/>
          <w:rtl/>
        </w:rPr>
        <w:t>באחריות המציעים לבדוק מפעם לפעם אם חלו שינויים במסמכי המכרז</w:t>
      </w:r>
      <w:r>
        <w:rPr>
          <w:rFonts w:ascii="Arial" w:hAnsi="Arial" w:hint="cs"/>
          <w:szCs w:val="24"/>
          <w:rtl/>
        </w:rPr>
        <w:t>.</w:t>
      </w:r>
    </w:p>
    <w:p w14:paraId="6F2CF202" w14:textId="77777777" w:rsidR="00D34833" w:rsidRDefault="00D34833" w:rsidP="00D34833">
      <w:pPr>
        <w:spacing w:line="360" w:lineRule="auto"/>
        <w:ind w:left="318"/>
        <w:contextualSpacing/>
        <w:jc w:val="both"/>
        <w:rPr>
          <w:rFonts w:ascii="Arial" w:hAnsi="Arial"/>
          <w:szCs w:val="24"/>
        </w:rPr>
      </w:pPr>
    </w:p>
    <w:p w14:paraId="2A4D337C" w14:textId="77777777" w:rsidR="00D34833" w:rsidRPr="00197617" w:rsidRDefault="00D34833" w:rsidP="00D34833">
      <w:pPr>
        <w:pStyle w:val="af6"/>
        <w:numPr>
          <w:ilvl w:val="0"/>
          <w:numId w:val="81"/>
        </w:numPr>
        <w:spacing w:line="360" w:lineRule="auto"/>
        <w:ind w:left="169"/>
        <w:jc w:val="both"/>
        <w:outlineLvl w:val="0"/>
        <w:rPr>
          <w:b/>
          <w:bCs/>
          <w:sz w:val="28"/>
          <w:szCs w:val="28"/>
          <w:u w:val="single"/>
          <w:rtl/>
        </w:rPr>
      </w:pPr>
      <w:r w:rsidRPr="00197617">
        <w:rPr>
          <w:rFonts w:hint="eastAsia"/>
          <w:b/>
          <w:bCs/>
          <w:sz w:val="28"/>
          <w:szCs w:val="28"/>
          <w:u w:val="single"/>
          <w:rtl/>
        </w:rPr>
        <w:t>אישור</w:t>
      </w:r>
      <w:r w:rsidRPr="00197617">
        <w:rPr>
          <w:b/>
          <w:bCs/>
          <w:sz w:val="28"/>
          <w:szCs w:val="28"/>
          <w:u w:val="single"/>
          <w:rtl/>
        </w:rPr>
        <w:t xml:space="preserve"> </w:t>
      </w:r>
      <w:r w:rsidRPr="00197617">
        <w:rPr>
          <w:rFonts w:hint="cs"/>
          <w:b/>
          <w:bCs/>
          <w:sz w:val="28"/>
          <w:szCs w:val="28"/>
          <w:u w:val="single"/>
          <w:rtl/>
        </w:rPr>
        <w:t xml:space="preserve">מנהל </w:t>
      </w:r>
      <w:r w:rsidRPr="00197617">
        <w:rPr>
          <w:rFonts w:hint="eastAsia"/>
          <w:b/>
          <w:bCs/>
          <w:sz w:val="28"/>
          <w:szCs w:val="28"/>
          <w:u w:val="single"/>
          <w:rtl/>
        </w:rPr>
        <w:t>הביטחון</w:t>
      </w:r>
      <w:r w:rsidRPr="00197617">
        <w:rPr>
          <w:rFonts w:hint="cs"/>
          <w:b/>
          <w:bCs/>
          <w:sz w:val="28"/>
          <w:szCs w:val="28"/>
          <w:u w:val="single"/>
          <w:rtl/>
        </w:rPr>
        <w:t xml:space="preserve"> </w:t>
      </w:r>
    </w:p>
    <w:p w14:paraId="6EBCE027" w14:textId="77777777" w:rsidR="00D34833" w:rsidRPr="008E6621" w:rsidRDefault="00D34833" w:rsidP="00D34833">
      <w:pPr>
        <w:numPr>
          <w:ilvl w:val="1"/>
          <w:numId w:val="83"/>
        </w:numPr>
        <w:spacing w:line="360" w:lineRule="auto"/>
        <w:ind w:left="311"/>
        <w:jc w:val="both"/>
        <w:rPr>
          <w:szCs w:val="24"/>
        </w:rPr>
      </w:pPr>
      <w:r w:rsidRPr="00197617">
        <w:rPr>
          <w:rFonts w:hint="cs"/>
          <w:szCs w:val="24"/>
          <w:rtl/>
        </w:rPr>
        <w:t xml:space="preserve">העסקתו של כל </w:t>
      </w:r>
      <w:r w:rsidRPr="00DD5758">
        <w:rPr>
          <w:rFonts w:hint="eastAsia"/>
          <w:szCs w:val="24"/>
          <w:rtl/>
        </w:rPr>
        <w:t>נותן</w:t>
      </w:r>
      <w:r w:rsidRPr="00DD5758">
        <w:rPr>
          <w:szCs w:val="24"/>
          <w:rtl/>
        </w:rPr>
        <w:t xml:space="preserve"> </w:t>
      </w:r>
      <w:r w:rsidRPr="00DD5758">
        <w:rPr>
          <w:rFonts w:hint="eastAsia"/>
          <w:szCs w:val="24"/>
          <w:rtl/>
        </w:rPr>
        <w:t>שירותים</w:t>
      </w:r>
      <w:r w:rsidRPr="00DD5758">
        <w:rPr>
          <w:szCs w:val="24"/>
          <w:rtl/>
        </w:rPr>
        <w:t xml:space="preserve"> </w:t>
      </w:r>
      <w:r w:rsidRPr="00DD5758">
        <w:rPr>
          <w:rFonts w:hint="eastAsia"/>
          <w:szCs w:val="24"/>
          <w:rtl/>
        </w:rPr>
        <w:t>מטעם</w:t>
      </w:r>
      <w:r w:rsidRPr="00DD5758">
        <w:rPr>
          <w:szCs w:val="24"/>
          <w:rtl/>
        </w:rPr>
        <w:t xml:space="preserve"> </w:t>
      </w:r>
      <w:r w:rsidRPr="00DD5758">
        <w:rPr>
          <w:rFonts w:hint="eastAsia"/>
          <w:szCs w:val="24"/>
          <w:rtl/>
        </w:rPr>
        <w:t>היועץ</w:t>
      </w:r>
      <w:r w:rsidRPr="00197617">
        <w:rPr>
          <w:rFonts w:hint="cs"/>
          <w:szCs w:val="24"/>
          <w:rtl/>
        </w:rPr>
        <w:t xml:space="preserve"> עבור המשרד, טעונה אישור מראש ובכתב של מנהל אגף ביטחון במשרד (להלן: "</w:t>
      </w:r>
      <w:r w:rsidRPr="008E6621">
        <w:rPr>
          <w:rFonts w:hint="cs"/>
          <w:b/>
          <w:bCs/>
          <w:szCs w:val="24"/>
          <w:rtl/>
        </w:rPr>
        <w:t>המנב"ט</w:t>
      </w:r>
      <w:r w:rsidRPr="008E6621">
        <w:rPr>
          <w:rFonts w:hint="cs"/>
          <w:szCs w:val="24"/>
          <w:rtl/>
        </w:rPr>
        <w:t>").</w:t>
      </w:r>
    </w:p>
    <w:p w14:paraId="5EF03CA4" w14:textId="77777777" w:rsidR="00D34833" w:rsidRPr="00197617" w:rsidRDefault="00D34833" w:rsidP="00D34833">
      <w:pPr>
        <w:numPr>
          <w:ilvl w:val="1"/>
          <w:numId w:val="83"/>
        </w:numPr>
        <w:spacing w:line="360" w:lineRule="auto"/>
        <w:ind w:left="311"/>
        <w:jc w:val="both"/>
        <w:rPr>
          <w:szCs w:val="24"/>
          <w:rtl/>
        </w:rPr>
      </w:pPr>
      <w:r w:rsidRPr="0051776A">
        <w:rPr>
          <w:rFonts w:hint="cs"/>
          <w:szCs w:val="24"/>
          <w:rtl/>
        </w:rPr>
        <w:t xml:space="preserve">המנב"ט יהא רשאי לדרוש </w:t>
      </w:r>
      <w:r w:rsidRPr="00DD5758">
        <w:rPr>
          <w:rFonts w:hint="eastAsia"/>
          <w:szCs w:val="24"/>
          <w:rtl/>
        </w:rPr>
        <w:t>מהיועץ</w:t>
      </w:r>
      <w:r w:rsidRPr="00197617">
        <w:rPr>
          <w:rFonts w:hint="cs"/>
          <w:szCs w:val="24"/>
          <w:rtl/>
        </w:rPr>
        <w:t xml:space="preserve"> שלא להעסיק </w:t>
      </w:r>
      <w:r w:rsidRPr="00DD5758">
        <w:rPr>
          <w:rFonts w:hint="eastAsia"/>
          <w:szCs w:val="24"/>
          <w:rtl/>
        </w:rPr>
        <w:t>נותן</w:t>
      </w:r>
      <w:r w:rsidRPr="00DD5758">
        <w:rPr>
          <w:szCs w:val="24"/>
          <w:rtl/>
        </w:rPr>
        <w:t xml:space="preserve"> </w:t>
      </w:r>
      <w:r w:rsidRPr="00DD5758">
        <w:rPr>
          <w:rFonts w:hint="eastAsia"/>
          <w:szCs w:val="24"/>
          <w:rtl/>
        </w:rPr>
        <w:t>שירותים</w:t>
      </w:r>
      <w:r w:rsidRPr="00197617">
        <w:rPr>
          <w:rFonts w:hint="cs"/>
          <w:szCs w:val="24"/>
          <w:rtl/>
        </w:rPr>
        <w:t xml:space="preserve"> מסויים עבור המשרד, וזאת גם לאחר שאותו אדם אושר לעבודה עבור המשרד </w:t>
      </w:r>
      <w:r w:rsidRPr="00DD5758">
        <w:rPr>
          <w:rFonts w:hint="eastAsia"/>
          <w:szCs w:val="24"/>
          <w:rtl/>
        </w:rPr>
        <w:t>והיועץ</w:t>
      </w:r>
      <w:r w:rsidRPr="00197617">
        <w:rPr>
          <w:rFonts w:hint="cs"/>
          <w:szCs w:val="24"/>
          <w:rtl/>
        </w:rPr>
        <w:t xml:space="preserve"> מתחייב לבצע את הדבר מיד לאחר שיידרש לעשות זאת.</w:t>
      </w:r>
    </w:p>
    <w:p w14:paraId="41533ED0" w14:textId="77777777" w:rsidR="00D34833" w:rsidRPr="00197617" w:rsidRDefault="00D34833" w:rsidP="00D34833">
      <w:pPr>
        <w:numPr>
          <w:ilvl w:val="1"/>
          <w:numId w:val="83"/>
        </w:numPr>
        <w:spacing w:line="360" w:lineRule="auto"/>
        <w:ind w:left="311"/>
        <w:jc w:val="both"/>
        <w:rPr>
          <w:szCs w:val="24"/>
          <w:rtl/>
        </w:rPr>
      </w:pPr>
      <w:r w:rsidRPr="00197617">
        <w:rPr>
          <w:rFonts w:hint="cs"/>
          <w:szCs w:val="24"/>
          <w:rtl/>
        </w:rPr>
        <w:t xml:space="preserve">המשרד לא יהא חייב לפצות את </w:t>
      </w:r>
      <w:r w:rsidRPr="00DD5758">
        <w:rPr>
          <w:rFonts w:hint="eastAsia"/>
          <w:szCs w:val="24"/>
          <w:rtl/>
        </w:rPr>
        <w:t>היועץ</w:t>
      </w:r>
      <w:r w:rsidRPr="00197617">
        <w:rPr>
          <w:rFonts w:hint="cs"/>
          <w:szCs w:val="24"/>
          <w:rtl/>
        </w:rPr>
        <w:t xml:space="preserve"> בדרך כלשהי בגין הפסדים או נזקים שנגרמו או שעשויים להיגרם לו בשל כך שהמנב"ט סירב לאשר </w:t>
      </w:r>
      <w:r w:rsidRPr="00DD5758">
        <w:rPr>
          <w:rFonts w:hint="eastAsia"/>
          <w:szCs w:val="24"/>
          <w:rtl/>
        </w:rPr>
        <w:t>נותן</w:t>
      </w:r>
      <w:r w:rsidRPr="00DD5758">
        <w:rPr>
          <w:szCs w:val="24"/>
          <w:rtl/>
        </w:rPr>
        <w:t xml:space="preserve"> </w:t>
      </w:r>
      <w:r w:rsidRPr="00DD5758">
        <w:rPr>
          <w:rFonts w:hint="eastAsia"/>
          <w:szCs w:val="24"/>
          <w:rtl/>
        </w:rPr>
        <w:t>שירותים</w:t>
      </w:r>
      <w:r w:rsidRPr="00197617">
        <w:rPr>
          <w:rFonts w:hint="cs"/>
          <w:szCs w:val="24"/>
          <w:rtl/>
        </w:rPr>
        <w:t xml:space="preserve"> עבור המשרד.</w:t>
      </w:r>
    </w:p>
    <w:p w14:paraId="319D863C" w14:textId="77777777" w:rsidR="00D34833" w:rsidRPr="00197617" w:rsidRDefault="00D34833" w:rsidP="00D34833">
      <w:pPr>
        <w:numPr>
          <w:ilvl w:val="1"/>
          <w:numId w:val="83"/>
        </w:numPr>
        <w:spacing w:line="360" w:lineRule="auto"/>
        <w:ind w:left="311"/>
        <w:jc w:val="both"/>
        <w:rPr>
          <w:szCs w:val="24"/>
          <w:rtl/>
        </w:rPr>
      </w:pPr>
      <w:r w:rsidRPr="00DD5758">
        <w:rPr>
          <w:rFonts w:hint="eastAsia"/>
          <w:szCs w:val="24"/>
          <w:rtl/>
        </w:rPr>
        <w:t>היועץ</w:t>
      </w:r>
      <w:r w:rsidRPr="00197617">
        <w:rPr>
          <w:rFonts w:hint="cs"/>
          <w:szCs w:val="24"/>
          <w:rtl/>
        </w:rPr>
        <w:t xml:space="preserve"> יציית להוראות המנב"ט כפי שיינתנו מפעם לפעם בכל עניין הקשור לביצוע ההסכם שייחתם בעקבות</w:t>
      </w:r>
      <w:ins w:id="2" w:author="אריאל פרינץ" w:date="2016-09-07T17:03:00Z">
        <w:r>
          <w:rPr>
            <w:rFonts w:hint="cs"/>
            <w:szCs w:val="24"/>
            <w:rtl/>
          </w:rPr>
          <w:t xml:space="preserve"> </w:t>
        </w:r>
      </w:ins>
      <w:r>
        <w:rPr>
          <w:rFonts w:hint="cs"/>
          <w:szCs w:val="24"/>
          <w:rtl/>
        </w:rPr>
        <w:t>זכייתו</w:t>
      </w:r>
      <w:r w:rsidRPr="00197617">
        <w:rPr>
          <w:rFonts w:hint="cs"/>
          <w:szCs w:val="24"/>
          <w:rtl/>
        </w:rPr>
        <w:t xml:space="preserve"> במכרז.</w:t>
      </w:r>
    </w:p>
    <w:p w14:paraId="03336904" w14:textId="77777777" w:rsidR="00D34833" w:rsidRDefault="00D34833" w:rsidP="00D34833">
      <w:pPr>
        <w:spacing w:line="360" w:lineRule="auto"/>
        <w:ind w:left="-42"/>
        <w:contextualSpacing/>
        <w:jc w:val="both"/>
        <w:rPr>
          <w:rFonts w:ascii="Arial" w:hAnsi="Arial"/>
          <w:szCs w:val="24"/>
        </w:rPr>
      </w:pPr>
    </w:p>
    <w:p w14:paraId="6650814A" w14:textId="77777777" w:rsidR="00D34833" w:rsidRDefault="00D34833" w:rsidP="00D34833">
      <w:pPr>
        <w:pStyle w:val="af6"/>
        <w:numPr>
          <w:ilvl w:val="0"/>
          <w:numId w:val="81"/>
        </w:numPr>
        <w:spacing w:line="360" w:lineRule="auto"/>
        <w:ind w:left="169"/>
        <w:jc w:val="both"/>
        <w:outlineLvl w:val="0"/>
        <w:rPr>
          <w:b/>
          <w:bCs/>
          <w:sz w:val="28"/>
          <w:szCs w:val="28"/>
          <w:u w:val="single"/>
        </w:rPr>
      </w:pPr>
      <w:r w:rsidRPr="00E35A95">
        <w:rPr>
          <w:rFonts w:hint="cs"/>
          <w:b/>
          <w:bCs/>
          <w:sz w:val="28"/>
          <w:szCs w:val="28"/>
          <w:u w:val="single"/>
          <w:rtl/>
        </w:rPr>
        <w:t>סוד מסחרי</w:t>
      </w:r>
    </w:p>
    <w:p w14:paraId="397CCEA0" w14:textId="77777777" w:rsidR="00D34833" w:rsidRDefault="00D34833" w:rsidP="00D34833">
      <w:pPr>
        <w:pStyle w:val="af6"/>
        <w:numPr>
          <w:ilvl w:val="1"/>
          <w:numId w:val="71"/>
        </w:numPr>
        <w:tabs>
          <w:tab w:val="clear" w:pos="1134"/>
          <w:tab w:val="num" w:pos="311"/>
        </w:tabs>
        <w:spacing w:line="360" w:lineRule="auto"/>
        <w:ind w:left="311" w:right="0"/>
        <w:jc w:val="both"/>
        <w:rPr>
          <w:szCs w:val="24"/>
        </w:rPr>
      </w:pPr>
      <w:r w:rsidRPr="00530BBD">
        <w:rPr>
          <w:rFonts w:hint="cs"/>
          <w:szCs w:val="24"/>
          <w:rtl/>
        </w:rPr>
        <w:t xml:space="preserve">בהתאם לתקנה 21 (ה) לתקנות חובת המכרזים, התשנ"ג </w:t>
      </w:r>
      <w:r w:rsidRPr="00530BBD">
        <w:rPr>
          <w:szCs w:val="24"/>
          <w:rtl/>
        </w:rPr>
        <w:t>–</w:t>
      </w:r>
      <w:r>
        <w:rPr>
          <w:rFonts w:hint="cs"/>
          <w:szCs w:val="24"/>
          <w:rtl/>
        </w:rPr>
        <w:t xml:space="preserve"> 1993, עומדת למציעים</w:t>
      </w:r>
      <w:r>
        <w:rPr>
          <w:rFonts w:hint="cs"/>
          <w:szCs w:val="24"/>
        </w:rPr>
        <w:t xml:space="preserve"> </w:t>
      </w:r>
      <w:r w:rsidRPr="00530BBD">
        <w:rPr>
          <w:rFonts w:hint="cs"/>
          <w:szCs w:val="24"/>
          <w:rtl/>
        </w:rPr>
        <w:t xml:space="preserve">שלא זכו במכרז, הזכות לעיין בהצעה הזוכה. </w:t>
      </w:r>
    </w:p>
    <w:p w14:paraId="040F9955" w14:textId="77777777" w:rsidR="00D34833" w:rsidRPr="00F15F6D" w:rsidRDefault="00D34833" w:rsidP="00D34833">
      <w:pPr>
        <w:pStyle w:val="af6"/>
        <w:numPr>
          <w:ilvl w:val="1"/>
          <w:numId w:val="71"/>
        </w:numPr>
        <w:tabs>
          <w:tab w:val="clear" w:pos="1134"/>
          <w:tab w:val="num" w:pos="311"/>
        </w:tabs>
        <w:spacing w:line="360" w:lineRule="auto"/>
        <w:ind w:left="311" w:right="0"/>
        <w:jc w:val="both"/>
        <w:rPr>
          <w:szCs w:val="24"/>
          <w:rtl/>
        </w:rPr>
      </w:pPr>
      <w:r w:rsidRPr="00530BBD">
        <w:rPr>
          <w:rFonts w:ascii="Arial" w:hAnsi="Arial"/>
          <w:szCs w:val="24"/>
          <w:rtl/>
        </w:rPr>
        <w:t>המציע מתבקש לסמן באופן בולט את החלקים בהצעתו, המהווים לדעתו מידע סודי</w:t>
      </w:r>
      <w:r w:rsidRPr="00530BBD">
        <w:rPr>
          <w:rFonts w:ascii="Arial" w:hAnsi="Arial" w:hint="cs"/>
          <w:szCs w:val="24"/>
          <w:rtl/>
        </w:rPr>
        <w:t xml:space="preserve"> מסחרי</w:t>
      </w:r>
      <w:r w:rsidRPr="00530BBD">
        <w:rPr>
          <w:rFonts w:ascii="Arial" w:hAnsi="Arial"/>
          <w:szCs w:val="24"/>
          <w:rtl/>
        </w:rPr>
        <w:t xml:space="preserve"> שאין לגלותו. </w:t>
      </w:r>
      <w:r w:rsidRPr="00530BBD">
        <w:rPr>
          <w:rFonts w:ascii="Arial" w:hAnsi="Arial" w:hint="cs"/>
          <w:szCs w:val="24"/>
          <w:rtl/>
        </w:rPr>
        <w:t>יובהר</w:t>
      </w:r>
      <w:r w:rsidRPr="00530BBD">
        <w:rPr>
          <w:rFonts w:ascii="Arial" w:hAnsi="Arial"/>
          <w:szCs w:val="24"/>
          <w:rtl/>
        </w:rPr>
        <w:t xml:space="preserve"> כי ההצעה הכספית לא</w:t>
      </w:r>
      <w:r w:rsidRPr="00530BBD">
        <w:rPr>
          <w:rFonts w:ascii="Arial" w:hAnsi="Arial" w:hint="cs"/>
          <w:szCs w:val="24"/>
          <w:rtl/>
        </w:rPr>
        <w:t xml:space="preserve"> תהא חסויה בכל מקרה</w:t>
      </w:r>
      <w:r w:rsidRPr="00530BBD">
        <w:rPr>
          <w:rFonts w:ascii="Arial" w:hAnsi="Arial"/>
          <w:szCs w:val="24"/>
          <w:rtl/>
        </w:rPr>
        <w:t>.</w:t>
      </w:r>
    </w:p>
    <w:p w14:paraId="657A171C" w14:textId="77777777" w:rsidR="00D34833" w:rsidRDefault="00D34833" w:rsidP="00D34833">
      <w:pPr>
        <w:pStyle w:val="af6"/>
        <w:numPr>
          <w:ilvl w:val="1"/>
          <w:numId w:val="71"/>
        </w:numPr>
        <w:tabs>
          <w:tab w:val="clear" w:pos="1134"/>
          <w:tab w:val="num" w:pos="311"/>
        </w:tabs>
        <w:spacing w:line="360" w:lineRule="auto"/>
        <w:ind w:left="311" w:right="0"/>
        <w:jc w:val="both"/>
        <w:rPr>
          <w:szCs w:val="24"/>
        </w:rPr>
      </w:pPr>
      <w:r w:rsidRPr="00530BBD">
        <w:rPr>
          <w:rFonts w:ascii="Arial" w:hAnsi="Arial"/>
          <w:szCs w:val="24"/>
          <w:rtl/>
        </w:rPr>
        <w:t xml:space="preserve"> המציע לא </w:t>
      </w:r>
      <w:r w:rsidRPr="00530BBD">
        <w:rPr>
          <w:rFonts w:ascii="Arial" w:hAnsi="Arial" w:hint="cs"/>
          <w:szCs w:val="24"/>
          <w:rtl/>
        </w:rPr>
        <w:t xml:space="preserve">יהא רשאי לקבל </w:t>
      </w:r>
      <w:r w:rsidRPr="00530BBD">
        <w:rPr>
          <w:rFonts w:ascii="Arial" w:hAnsi="Arial"/>
          <w:szCs w:val="24"/>
          <w:rtl/>
        </w:rPr>
        <w:t>מוועד</w:t>
      </w:r>
      <w:r w:rsidRPr="00530BBD">
        <w:rPr>
          <w:rFonts w:ascii="Arial" w:hAnsi="Arial" w:hint="cs"/>
          <w:szCs w:val="24"/>
          <w:rtl/>
        </w:rPr>
        <w:t xml:space="preserve">ת </w:t>
      </w:r>
      <w:r w:rsidRPr="00530BBD">
        <w:rPr>
          <w:rFonts w:ascii="Arial" w:hAnsi="Arial"/>
          <w:szCs w:val="24"/>
          <w:rtl/>
        </w:rPr>
        <w:t>ה</w:t>
      </w:r>
      <w:r w:rsidRPr="00530BBD">
        <w:rPr>
          <w:rFonts w:ascii="Arial" w:hAnsi="Arial" w:hint="cs"/>
          <w:szCs w:val="24"/>
          <w:rtl/>
        </w:rPr>
        <w:t>מכרזים</w:t>
      </w:r>
      <w:r w:rsidRPr="00530BBD">
        <w:rPr>
          <w:rFonts w:ascii="Arial" w:hAnsi="Arial"/>
          <w:szCs w:val="24"/>
          <w:rtl/>
        </w:rPr>
        <w:t xml:space="preserve"> פרטים </w:t>
      </w:r>
      <w:r w:rsidRPr="00530BBD">
        <w:rPr>
          <w:rFonts w:ascii="Arial" w:hAnsi="Arial" w:hint="cs"/>
          <w:szCs w:val="24"/>
          <w:rtl/>
        </w:rPr>
        <w:t>ע</w:t>
      </w:r>
      <w:r w:rsidRPr="00530BBD">
        <w:rPr>
          <w:rFonts w:ascii="Arial" w:hAnsi="Arial"/>
          <w:szCs w:val="24"/>
          <w:rtl/>
        </w:rPr>
        <w:t>ל</w:t>
      </w:r>
      <w:r w:rsidRPr="00530BBD">
        <w:rPr>
          <w:rFonts w:ascii="Arial" w:hAnsi="Arial" w:hint="cs"/>
          <w:szCs w:val="24"/>
          <w:rtl/>
        </w:rPr>
        <w:t xml:space="preserve"> אודות</w:t>
      </w:r>
      <w:r w:rsidRPr="00530BBD">
        <w:rPr>
          <w:rFonts w:ascii="Arial" w:hAnsi="Arial"/>
          <w:szCs w:val="24"/>
          <w:rtl/>
        </w:rPr>
        <w:t xml:space="preserve"> הצעות של מציעים אחרים, החופפים את אלו שסומנו על ידו כמידע סודי ואסור לפרסום. </w:t>
      </w:r>
    </w:p>
    <w:p w14:paraId="17D58715" w14:textId="77777777" w:rsidR="00D34833" w:rsidRDefault="00D34833" w:rsidP="00D34833">
      <w:pPr>
        <w:pStyle w:val="af6"/>
        <w:numPr>
          <w:ilvl w:val="1"/>
          <w:numId w:val="71"/>
        </w:numPr>
        <w:tabs>
          <w:tab w:val="clear" w:pos="1134"/>
          <w:tab w:val="num" w:pos="311"/>
        </w:tabs>
        <w:spacing w:line="360" w:lineRule="auto"/>
        <w:ind w:left="311" w:right="0"/>
        <w:jc w:val="both"/>
        <w:rPr>
          <w:szCs w:val="24"/>
        </w:rPr>
      </w:pPr>
      <w:r w:rsidRPr="00530BBD">
        <w:rPr>
          <w:rFonts w:ascii="Arial" w:hAnsi="Arial"/>
          <w:szCs w:val="24"/>
          <w:rtl/>
        </w:rPr>
        <w:t>החלקים שלא סומנו כמידע חסוי, ייחשבו כמידע הניתן לגילוי במידת הצורך</w:t>
      </w:r>
      <w:r w:rsidRPr="00530BBD">
        <w:rPr>
          <w:rFonts w:ascii="Arial" w:hAnsi="Arial" w:hint="cs"/>
          <w:szCs w:val="24"/>
          <w:rtl/>
        </w:rPr>
        <w:t>, לרבות העברתם לעיון מציעים שלא זכו במכרז</w:t>
      </w:r>
      <w:r w:rsidRPr="00530BBD">
        <w:rPr>
          <w:rFonts w:ascii="Arial" w:hAnsi="Arial"/>
          <w:szCs w:val="24"/>
          <w:rtl/>
        </w:rPr>
        <w:t xml:space="preserve">. </w:t>
      </w:r>
    </w:p>
    <w:p w14:paraId="75ABF868" w14:textId="77777777" w:rsidR="00D34833" w:rsidRDefault="00D34833" w:rsidP="00D34833">
      <w:pPr>
        <w:pStyle w:val="af6"/>
        <w:numPr>
          <w:ilvl w:val="1"/>
          <w:numId w:val="71"/>
        </w:numPr>
        <w:tabs>
          <w:tab w:val="clear" w:pos="1134"/>
          <w:tab w:val="num" w:pos="311"/>
        </w:tabs>
        <w:spacing w:line="360" w:lineRule="auto"/>
        <w:ind w:left="311" w:right="0"/>
        <w:jc w:val="both"/>
        <w:rPr>
          <w:szCs w:val="24"/>
        </w:rPr>
      </w:pPr>
      <w:r w:rsidRPr="00530BBD">
        <w:rPr>
          <w:rFonts w:ascii="Arial" w:hAnsi="Arial" w:hint="cs"/>
          <w:szCs w:val="24"/>
          <w:rtl/>
        </w:rPr>
        <w:t xml:space="preserve">מובהר, כי </w:t>
      </w:r>
      <w:r w:rsidRPr="00530BBD">
        <w:rPr>
          <w:rFonts w:ascii="Arial" w:hAnsi="Arial"/>
          <w:szCs w:val="24"/>
          <w:rtl/>
        </w:rPr>
        <w:t>ההחלטה הסופית לגבי חלקי</w:t>
      </w:r>
      <w:r w:rsidRPr="00530BBD">
        <w:rPr>
          <w:rFonts w:ascii="Arial" w:hAnsi="Arial" w:hint="cs"/>
          <w:szCs w:val="24"/>
          <w:rtl/>
        </w:rPr>
        <w:t xml:space="preserve"> </w:t>
      </w:r>
      <w:r w:rsidRPr="00530BBD">
        <w:rPr>
          <w:rFonts w:ascii="Arial" w:hAnsi="Arial"/>
          <w:szCs w:val="24"/>
          <w:rtl/>
        </w:rPr>
        <w:t xml:space="preserve">ההצעה </w:t>
      </w:r>
      <w:r w:rsidRPr="00530BBD">
        <w:rPr>
          <w:rFonts w:ascii="Arial" w:hAnsi="Arial" w:hint="cs"/>
          <w:szCs w:val="24"/>
          <w:rtl/>
        </w:rPr>
        <w:t xml:space="preserve">הניתנים </w:t>
      </w:r>
      <w:r w:rsidRPr="00530BBD">
        <w:rPr>
          <w:rFonts w:ascii="Arial" w:hAnsi="Arial"/>
          <w:szCs w:val="24"/>
          <w:rtl/>
        </w:rPr>
        <w:t>לפרס</w:t>
      </w:r>
      <w:r w:rsidRPr="00530BBD">
        <w:rPr>
          <w:rFonts w:ascii="Arial" w:hAnsi="Arial" w:hint="cs"/>
          <w:szCs w:val="24"/>
          <w:rtl/>
        </w:rPr>
        <w:t>ו</w:t>
      </w:r>
      <w:r w:rsidRPr="00530BBD">
        <w:rPr>
          <w:rFonts w:ascii="Arial" w:hAnsi="Arial"/>
          <w:szCs w:val="24"/>
          <w:rtl/>
        </w:rPr>
        <w:t>ם</w:t>
      </w:r>
      <w:r w:rsidRPr="00530BBD">
        <w:rPr>
          <w:rFonts w:ascii="Arial" w:hAnsi="Arial" w:hint="cs"/>
          <w:szCs w:val="24"/>
          <w:rtl/>
        </w:rPr>
        <w:t>,</w:t>
      </w:r>
      <w:r w:rsidRPr="00530BBD">
        <w:rPr>
          <w:rFonts w:ascii="Arial" w:hAnsi="Arial"/>
          <w:szCs w:val="24"/>
          <w:rtl/>
        </w:rPr>
        <w:t xml:space="preserve"> ככל שיידרש, </w:t>
      </w:r>
      <w:r w:rsidRPr="00530BBD">
        <w:rPr>
          <w:rFonts w:ascii="Arial" w:hAnsi="Arial" w:hint="cs"/>
          <w:szCs w:val="24"/>
          <w:rtl/>
        </w:rPr>
        <w:t>תתקבל על ידי</w:t>
      </w:r>
      <w:r w:rsidRPr="00530BBD">
        <w:rPr>
          <w:rFonts w:ascii="Arial" w:hAnsi="Arial"/>
          <w:szCs w:val="24"/>
          <w:rtl/>
        </w:rPr>
        <w:t xml:space="preserve"> ועדת </w:t>
      </w:r>
      <w:r w:rsidRPr="00530BBD">
        <w:rPr>
          <w:rFonts w:ascii="Arial" w:hAnsi="Arial" w:hint="cs"/>
          <w:szCs w:val="24"/>
          <w:rtl/>
        </w:rPr>
        <w:t>ה</w:t>
      </w:r>
      <w:r w:rsidRPr="00530BBD">
        <w:rPr>
          <w:rFonts w:ascii="Arial" w:hAnsi="Arial"/>
          <w:szCs w:val="24"/>
          <w:rtl/>
        </w:rPr>
        <w:t>מכרזים</w:t>
      </w:r>
      <w:r w:rsidRPr="00530BBD">
        <w:rPr>
          <w:rFonts w:ascii="Arial" w:hAnsi="Arial" w:hint="cs"/>
          <w:szCs w:val="24"/>
          <w:rtl/>
        </w:rPr>
        <w:t xml:space="preserve"> בלבד</w:t>
      </w:r>
      <w:r w:rsidRPr="00530BBD">
        <w:rPr>
          <w:rFonts w:ascii="Arial" w:hAnsi="Arial"/>
          <w:szCs w:val="24"/>
          <w:rtl/>
        </w:rPr>
        <w:t xml:space="preserve">. </w:t>
      </w:r>
    </w:p>
    <w:p w14:paraId="6165AE6E" w14:textId="77777777" w:rsidR="00D34833" w:rsidRPr="008834F6" w:rsidRDefault="00D34833" w:rsidP="00D34833">
      <w:pPr>
        <w:spacing w:line="360" w:lineRule="auto"/>
        <w:contextualSpacing/>
        <w:jc w:val="both"/>
        <w:rPr>
          <w:rFonts w:ascii="Arial" w:hAnsi="Arial"/>
          <w:sz w:val="28"/>
          <w:szCs w:val="28"/>
          <w:rtl/>
        </w:rPr>
      </w:pPr>
    </w:p>
    <w:p w14:paraId="14E1AD85" w14:textId="77777777" w:rsidR="00D34833" w:rsidRPr="00C90766" w:rsidRDefault="00D34833" w:rsidP="00D34833">
      <w:pPr>
        <w:pStyle w:val="af6"/>
        <w:numPr>
          <w:ilvl w:val="0"/>
          <w:numId w:val="81"/>
        </w:numPr>
        <w:spacing w:line="360" w:lineRule="auto"/>
        <w:ind w:left="169"/>
        <w:jc w:val="both"/>
        <w:outlineLvl w:val="0"/>
        <w:rPr>
          <w:b/>
          <w:bCs/>
          <w:sz w:val="28"/>
          <w:szCs w:val="28"/>
          <w:u w:val="single"/>
          <w:rtl/>
        </w:rPr>
      </w:pPr>
      <w:r w:rsidRPr="00CE6D78">
        <w:rPr>
          <w:rFonts w:hint="cs"/>
          <w:b/>
          <w:bCs/>
          <w:sz w:val="28"/>
          <w:szCs w:val="28"/>
          <w:rtl/>
        </w:rPr>
        <w:t xml:space="preserve"> </w:t>
      </w:r>
      <w:r w:rsidRPr="00C90766">
        <w:rPr>
          <w:rFonts w:hint="cs"/>
          <w:b/>
          <w:bCs/>
          <w:sz w:val="28"/>
          <w:szCs w:val="28"/>
          <w:u w:val="single"/>
          <w:rtl/>
        </w:rPr>
        <w:t>מציע שהינו עסק בשליטת א</w:t>
      </w:r>
      <w:r>
        <w:rPr>
          <w:rFonts w:hint="cs"/>
          <w:b/>
          <w:bCs/>
          <w:sz w:val="28"/>
          <w:szCs w:val="28"/>
          <w:u w:val="single"/>
          <w:rtl/>
        </w:rPr>
        <w:t>י</w:t>
      </w:r>
      <w:r w:rsidRPr="00C90766">
        <w:rPr>
          <w:rFonts w:hint="cs"/>
          <w:b/>
          <w:bCs/>
          <w:sz w:val="28"/>
          <w:szCs w:val="28"/>
          <w:u w:val="single"/>
          <w:rtl/>
        </w:rPr>
        <w:t>שה.</w:t>
      </w:r>
    </w:p>
    <w:p w14:paraId="30CA8EF3" w14:textId="77777777" w:rsidR="00D34833" w:rsidRDefault="00D34833" w:rsidP="00D34833">
      <w:pPr>
        <w:pStyle w:val="af6"/>
        <w:numPr>
          <w:ilvl w:val="1"/>
          <w:numId w:val="100"/>
        </w:numPr>
        <w:tabs>
          <w:tab w:val="clear" w:pos="1134"/>
          <w:tab w:val="num" w:pos="311"/>
        </w:tabs>
        <w:spacing w:line="360" w:lineRule="auto"/>
        <w:ind w:left="311" w:right="0"/>
        <w:jc w:val="both"/>
        <w:rPr>
          <w:rFonts w:ascii="Arial" w:hAnsi="Arial"/>
          <w:szCs w:val="24"/>
          <w:rtl/>
        </w:rPr>
      </w:pPr>
      <w:r w:rsidRPr="00126BB0">
        <w:rPr>
          <w:rFonts w:ascii="Arial" w:hAnsi="Arial"/>
          <w:szCs w:val="24"/>
          <w:rtl/>
        </w:rPr>
        <w:t xml:space="preserve">על מציע </w:t>
      </w:r>
      <w:r w:rsidRPr="009C4CAD">
        <w:rPr>
          <w:szCs w:val="24"/>
          <w:rtl/>
        </w:rPr>
        <w:t>העונה</w:t>
      </w:r>
      <w:r w:rsidRPr="00126BB0">
        <w:rPr>
          <w:rFonts w:ascii="Arial" w:hAnsi="Arial"/>
          <w:szCs w:val="24"/>
          <w:rtl/>
        </w:rPr>
        <w:t xml:space="preserve"> על ההגדרה "עסק בשליטת אישה" להגיש אישור ותצהיר לפיו העסק הוא בשליטת אישה (</w:t>
      </w:r>
      <w:r>
        <w:rPr>
          <w:rFonts w:ascii="Arial" w:hAnsi="Arial" w:hint="cs"/>
          <w:szCs w:val="24"/>
          <w:rtl/>
        </w:rPr>
        <w:t>ל</w:t>
      </w:r>
      <w:r w:rsidRPr="00126BB0">
        <w:rPr>
          <w:rFonts w:ascii="Arial" w:hAnsi="Arial"/>
          <w:szCs w:val="24"/>
          <w:rtl/>
        </w:rPr>
        <w:t>משמעותם של המונחים: "עסק"; "עסק בשליטת אישה";</w:t>
      </w:r>
      <w:r>
        <w:rPr>
          <w:rFonts w:ascii="Arial" w:hAnsi="Arial" w:hint="cs"/>
          <w:szCs w:val="24"/>
          <w:rtl/>
        </w:rPr>
        <w:t xml:space="preserve"> </w:t>
      </w:r>
      <w:r w:rsidRPr="00126BB0">
        <w:rPr>
          <w:rFonts w:ascii="Arial" w:hAnsi="Arial"/>
          <w:szCs w:val="24"/>
          <w:rtl/>
        </w:rPr>
        <w:t>"אישור"; ו"תצהיר" ראה חוק חובת המכרזים, תשנ"ב- 1992).</w:t>
      </w:r>
    </w:p>
    <w:p w14:paraId="65DACCA1" w14:textId="77777777" w:rsidR="00D34833" w:rsidRPr="008834F6" w:rsidRDefault="00D34833" w:rsidP="00D34833">
      <w:pPr>
        <w:pStyle w:val="af6"/>
        <w:numPr>
          <w:ilvl w:val="1"/>
          <w:numId w:val="100"/>
        </w:numPr>
        <w:tabs>
          <w:tab w:val="clear" w:pos="1134"/>
          <w:tab w:val="num" w:pos="311"/>
        </w:tabs>
        <w:spacing w:line="360" w:lineRule="auto"/>
        <w:ind w:left="311" w:right="0"/>
        <w:jc w:val="both"/>
        <w:rPr>
          <w:rFonts w:ascii="Arial" w:hAnsi="Arial"/>
          <w:szCs w:val="24"/>
          <w:rtl/>
        </w:rPr>
      </w:pPr>
      <w:r w:rsidRPr="008834F6">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8834F6">
        <w:rPr>
          <w:rFonts w:ascii="Arial" w:hAnsi="Arial" w:hint="cs"/>
          <w:szCs w:val="24"/>
          <w:rtl/>
        </w:rPr>
        <w:t>במכרז</w:t>
      </w:r>
      <w:r>
        <w:rPr>
          <w:rFonts w:ascii="Arial" w:hAnsi="Arial" w:hint="cs"/>
          <w:szCs w:val="24"/>
          <w:rtl/>
        </w:rPr>
        <w:t>,</w:t>
      </w:r>
      <w:r w:rsidRPr="008834F6">
        <w:rPr>
          <w:rFonts w:ascii="Arial" w:hAnsi="Arial"/>
          <w:szCs w:val="24"/>
          <w:rtl/>
        </w:rPr>
        <w:t xml:space="preserve"> ובלבד שצורף לה בעת הגשתה, אישור ותצהיר</w:t>
      </w:r>
      <w:r>
        <w:rPr>
          <w:rFonts w:ascii="Arial" w:hAnsi="Arial" w:hint="cs"/>
          <w:szCs w:val="24"/>
          <w:rtl/>
        </w:rPr>
        <w:t xml:space="preserve"> כאמור</w:t>
      </w:r>
      <w:r w:rsidRPr="008834F6">
        <w:rPr>
          <w:rFonts w:ascii="Arial" w:hAnsi="Arial"/>
          <w:szCs w:val="24"/>
          <w:rtl/>
        </w:rPr>
        <w:t>.</w:t>
      </w:r>
    </w:p>
    <w:p w14:paraId="15E919DA" w14:textId="77777777" w:rsidR="00D34833" w:rsidRPr="00903292" w:rsidRDefault="00D34833" w:rsidP="00D34833">
      <w:pPr>
        <w:spacing w:line="360" w:lineRule="auto"/>
        <w:ind w:left="311" w:hanging="425"/>
        <w:contextualSpacing/>
        <w:jc w:val="both"/>
        <w:rPr>
          <w:rFonts w:ascii="Arial" w:hAnsi="Arial"/>
          <w:szCs w:val="24"/>
          <w:rtl/>
        </w:rPr>
      </w:pPr>
    </w:p>
    <w:p w14:paraId="2A91801C" w14:textId="77777777" w:rsidR="00D34833" w:rsidRDefault="00D34833" w:rsidP="00D34833">
      <w:pPr>
        <w:pStyle w:val="af6"/>
        <w:numPr>
          <w:ilvl w:val="0"/>
          <w:numId w:val="81"/>
        </w:numPr>
        <w:spacing w:line="360" w:lineRule="auto"/>
        <w:ind w:left="169"/>
        <w:jc w:val="both"/>
        <w:outlineLvl w:val="0"/>
        <w:rPr>
          <w:b/>
          <w:bCs/>
          <w:sz w:val="28"/>
          <w:szCs w:val="28"/>
          <w:u w:val="single"/>
          <w:rtl/>
        </w:rPr>
      </w:pPr>
      <w:r w:rsidRPr="00301E90">
        <w:rPr>
          <w:rFonts w:hint="cs"/>
          <w:b/>
          <w:bCs/>
          <w:sz w:val="28"/>
          <w:szCs w:val="28"/>
          <w:u w:val="single"/>
          <w:rtl/>
        </w:rPr>
        <w:t>סמכות השיפוט</w:t>
      </w:r>
    </w:p>
    <w:p w14:paraId="2AEC89B1" w14:textId="77777777" w:rsidR="00D34833" w:rsidRDefault="00D34833" w:rsidP="00D34833">
      <w:pPr>
        <w:spacing w:line="360" w:lineRule="auto"/>
        <w:jc w:val="both"/>
        <w:rPr>
          <w:rFonts w:ascii="Arial" w:hAnsi="Arial"/>
          <w:szCs w:val="24"/>
          <w:rtl/>
        </w:rPr>
      </w:pPr>
      <w:r>
        <w:rPr>
          <w:rFonts w:ascii="Arial" w:hAnsi="Arial" w:hint="cs"/>
          <w:szCs w:val="24"/>
          <w:rtl/>
        </w:rPr>
        <w:t xml:space="preserve">בהתאם לתקנה 2 לתקנות בתי משפט לעניינים מינהליים (סדרי דין), התשס"א </w:t>
      </w:r>
      <w:r>
        <w:rPr>
          <w:rFonts w:ascii="Arial" w:hAnsi="Arial"/>
          <w:szCs w:val="24"/>
          <w:rtl/>
        </w:rPr>
        <w:t>–</w:t>
      </w:r>
      <w:r>
        <w:rPr>
          <w:rFonts w:ascii="Arial" w:hAnsi="Arial" w:hint="cs"/>
          <w:szCs w:val="24"/>
          <w:rtl/>
        </w:rPr>
        <w:t xml:space="preserve"> 2000, עתירה בקשר למכרז זה תוגש אך ורק ל</w:t>
      </w:r>
      <w:r w:rsidRPr="00C10AB3">
        <w:rPr>
          <w:rFonts w:ascii="Arial" w:hAnsi="Arial"/>
          <w:szCs w:val="24"/>
          <w:rtl/>
        </w:rPr>
        <w:t>בת</w:t>
      </w:r>
      <w:r>
        <w:rPr>
          <w:rFonts w:ascii="Arial" w:hAnsi="Arial" w:hint="cs"/>
          <w:szCs w:val="24"/>
          <w:rtl/>
        </w:rPr>
        <w:t>י</w:t>
      </w:r>
      <w:r w:rsidRPr="00C10AB3">
        <w:rPr>
          <w:rFonts w:ascii="Arial" w:hAnsi="Arial"/>
          <w:szCs w:val="24"/>
          <w:rtl/>
        </w:rPr>
        <w:t xml:space="preserve"> המשפט המוסמכים </w:t>
      </w:r>
      <w:r w:rsidRPr="008419B2">
        <w:rPr>
          <w:rFonts w:ascii="Arial" w:hAnsi="Arial"/>
          <w:b/>
          <w:bCs/>
          <w:szCs w:val="24"/>
          <w:rtl/>
        </w:rPr>
        <w:t>בירושלים</w:t>
      </w:r>
      <w:r>
        <w:rPr>
          <w:rFonts w:ascii="Arial" w:hAnsi="Arial" w:hint="cs"/>
          <w:szCs w:val="24"/>
          <w:rtl/>
        </w:rPr>
        <w:t>.</w:t>
      </w:r>
      <w:r w:rsidRPr="00C10AB3">
        <w:rPr>
          <w:rFonts w:ascii="Arial" w:hAnsi="Arial"/>
          <w:szCs w:val="24"/>
          <w:rtl/>
        </w:rPr>
        <w:t xml:space="preserve"> </w:t>
      </w:r>
    </w:p>
    <w:p w14:paraId="4F6B04C5" w14:textId="77777777" w:rsidR="00D34833" w:rsidRDefault="00D34833" w:rsidP="00D34833">
      <w:pPr>
        <w:spacing w:line="360" w:lineRule="auto"/>
        <w:ind w:left="311" w:hanging="425"/>
        <w:contextualSpacing/>
        <w:jc w:val="both"/>
        <w:rPr>
          <w:rFonts w:ascii="Arial" w:hAnsi="Arial"/>
          <w:szCs w:val="24"/>
          <w:rtl/>
        </w:rPr>
      </w:pPr>
    </w:p>
    <w:p w14:paraId="399A196F" w14:textId="77777777" w:rsidR="00EF59F3" w:rsidRPr="00CB1834" w:rsidRDefault="00EF59F3" w:rsidP="00D34833">
      <w:pPr>
        <w:spacing w:line="360" w:lineRule="auto"/>
        <w:ind w:left="311" w:hanging="425"/>
        <w:contextualSpacing/>
        <w:jc w:val="both"/>
        <w:rPr>
          <w:rFonts w:ascii="Arial" w:hAnsi="Arial"/>
          <w:szCs w:val="24"/>
          <w:rtl/>
        </w:rPr>
      </w:pPr>
    </w:p>
    <w:p w14:paraId="57A2DF9E" w14:textId="77777777" w:rsidR="00D34833" w:rsidRPr="00233C58" w:rsidRDefault="00D34833" w:rsidP="00D34833">
      <w:pPr>
        <w:pStyle w:val="af6"/>
        <w:numPr>
          <w:ilvl w:val="0"/>
          <w:numId w:val="81"/>
        </w:numPr>
        <w:spacing w:line="360" w:lineRule="auto"/>
        <w:ind w:left="169"/>
        <w:jc w:val="both"/>
        <w:outlineLvl w:val="0"/>
        <w:rPr>
          <w:b/>
          <w:bCs/>
          <w:sz w:val="28"/>
          <w:szCs w:val="28"/>
          <w:u w:val="single"/>
          <w:rtl/>
        </w:rPr>
      </w:pPr>
      <w:r>
        <w:rPr>
          <w:b/>
          <w:bCs/>
          <w:sz w:val="28"/>
          <w:szCs w:val="28"/>
          <w:u w:val="single"/>
          <w:rtl/>
        </w:rPr>
        <w:t>הליך</w:t>
      </w:r>
      <w:r>
        <w:rPr>
          <w:rFonts w:hint="cs"/>
          <w:b/>
          <w:bCs/>
          <w:sz w:val="28"/>
          <w:szCs w:val="28"/>
          <w:u w:val="single"/>
          <w:rtl/>
        </w:rPr>
        <w:t xml:space="preserve"> שאלות ובקשות</w:t>
      </w:r>
      <w:r>
        <w:rPr>
          <w:b/>
          <w:bCs/>
          <w:sz w:val="28"/>
          <w:szCs w:val="28"/>
          <w:u w:val="single"/>
          <w:rtl/>
        </w:rPr>
        <w:t xml:space="preserve"> </w:t>
      </w:r>
      <w:r>
        <w:rPr>
          <w:rFonts w:hint="cs"/>
          <w:b/>
          <w:bCs/>
          <w:sz w:val="28"/>
          <w:szCs w:val="28"/>
          <w:u w:val="single"/>
          <w:rtl/>
        </w:rPr>
        <w:t>ל</w:t>
      </w:r>
      <w:r>
        <w:rPr>
          <w:b/>
          <w:bCs/>
          <w:sz w:val="28"/>
          <w:szCs w:val="28"/>
          <w:u w:val="single"/>
          <w:rtl/>
        </w:rPr>
        <w:t>הבהרות</w:t>
      </w:r>
    </w:p>
    <w:p w14:paraId="1E699960" w14:textId="15FB80CF" w:rsidR="00D34833" w:rsidRPr="00B52738" w:rsidRDefault="00D34833" w:rsidP="00EF59F3">
      <w:pPr>
        <w:tabs>
          <w:tab w:val="left" w:pos="8617"/>
        </w:tabs>
        <w:spacing w:line="360" w:lineRule="auto"/>
        <w:jc w:val="both"/>
        <w:rPr>
          <w:szCs w:val="24"/>
          <w:rtl/>
        </w:rPr>
      </w:pPr>
      <w:r>
        <w:rPr>
          <w:rFonts w:hint="cs"/>
          <w:szCs w:val="24"/>
          <w:rtl/>
        </w:rPr>
        <w:t>ניתן להגיש</w:t>
      </w:r>
      <w:r w:rsidRPr="00B52738">
        <w:rPr>
          <w:rFonts w:hint="cs"/>
          <w:szCs w:val="24"/>
          <w:rtl/>
        </w:rPr>
        <w:t xml:space="preserve"> שאלות ו</w:t>
      </w:r>
      <w:r>
        <w:rPr>
          <w:rFonts w:hint="cs"/>
          <w:szCs w:val="24"/>
          <w:rtl/>
        </w:rPr>
        <w:t>בקשות ל</w:t>
      </w:r>
      <w:r w:rsidRPr="00B52738">
        <w:rPr>
          <w:rFonts w:hint="cs"/>
          <w:szCs w:val="24"/>
          <w:rtl/>
        </w:rPr>
        <w:t>הבהרות</w:t>
      </w:r>
      <w:r>
        <w:rPr>
          <w:rFonts w:hint="cs"/>
          <w:szCs w:val="24"/>
          <w:rtl/>
        </w:rPr>
        <w:t xml:space="preserve"> בקשר למכרז זה,</w:t>
      </w:r>
      <w:r w:rsidRPr="00B52738">
        <w:rPr>
          <w:rFonts w:hint="cs"/>
          <w:szCs w:val="24"/>
          <w:rtl/>
        </w:rPr>
        <w:t xml:space="preserve">  </w:t>
      </w:r>
      <w:r>
        <w:rPr>
          <w:rFonts w:hint="cs"/>
          <w:szCs w:val="24"/>
          <w:rtl/>
        </w:rPr>
        <w:t>עד</w:t>
      </w:r>
      <w:r w:rsidRPr="00B52738">
        <w:rPr>
          <w:rFonts w:hint="cs"/>
          <w:szCs w:val="24"/>
          <w:rtl/>
        </w:rPr>
        <w:t xml:space="preserve"> </w:t>
      </w:r>
      <w:r>
        <w:rPr>
          <w:rFonts w:hint="cs"/>
          <w:szCs w:val="24"/>
          <w:rtl/>
        </w:rPr>
        <w:t>ל</w:t>
      </w:r>
      <w:r w:rsidRPr="00B52738">
        <w:rPr>
          <w:rFonts w:hint="cs"/>
          <w:szCs w:val="24"/>
          <w:rtl/>
        </w:rPr>
        <w:t xml:space="preserve">תאריך </w:t>
      </w:r>
      <w:r w:rsidR="00EF59F3">
        <w:rPr>
          <w:rFonts w:hint="cs"/>
          <w:b/>
          <w:bCs/>
          <w:szCs w:val="24"/>
          <w:rtl/>
        </w:rPr>
        <w:t xml:space="preserve">27.10.16 </w:t>
      </w:r>
      <w:r w:rsidRPr="00EF59F3">
        <w:rPr>
          <w:rFonts w:hint="cs"/>
          <w:b/>
          <w:bCs/>
          <w:szCs w:val="24"/>
          <w:rtl/>
        </w:rPr>
        <w:t>בשעה 14:00.</w:t>
      </w:r>
      <w:r>
        <w:rPr>
          <w:rFonts w:hint="cs"/>
          <w:szCs w:val="24"/>
          <w:rtl/>
        </w:rPr>
        <w:t xml:space="preserve"> שאלות ובקשות כאמור יש להפנות</w:t>
      </w:r>
      <w:r w:rsidRPr="00B52738">
        <w:rPr>
          <w:rFonts w:hint="cs"/>
          <w:szCs w:val="24"/>
          <w:rtl/>
        </w:rPr>
        <w:t xml:space="preserve">  לגב' אילנה טמסוט</w:t>
      </w:r>
      <w:r>
        <w:rPr>
          <w:rFonts w:hint="cs"/>
          <w:szCs w:val="24"/>
          <w:rtl/>
        </w:rPr>
        <w:t>,</w:t>
      </w:r>
      <w:r w:rsidRPr="00B52738">
        <w:rPr>
          <w:rFonts w:hint="cs"/>
          <w:szCs w:val="24"/>
          <w:rtl/>
        </w:rPr>
        <w:t xml:space="preserve"> בדואר אלקטרוני שכתובתו:</w:t>
      </w:r>
      <w:hyperlink r:id="rId17" w:history="1">
        <w:r w:rsidRPr="00B52738">
          <w:rPr>
            <w:rStyle w:val="Hyperlink"/>
            <w:color w:val="auto"/>
            <w:szCs w:val="24"/>
          </w:rPr>
          <w:t>itamsut@energy.gov.il</w:t>
        </w:r>
      </w:hyperlink>
      <w:r w:rsidRPr="00B52738">
        <w:rPr>
          <w:szCs w:val="24"/>
        </w:rPr>
        <w:t xml:space="preserve"> </w:t>
      </w:r>
      <w:r w:rsidRPr="00B52738">
        <w:rPr>
          <w:rFonts w:hint="cs"/>
          <w:szCs w:val="24"/>
          <w:rtl/>
        </w:rPr>
        <w:t xml:space="preserve">, </w:t>
      </w:r>
      <w:r>
        <w:rPr>
          <w:rFonts w:hint="cs"/>
          <w:szCs w:val="24"/>
          <w:rtl/>
        </w:rPr>
        <w:t>ב</w:t>
      </w:r>
      <w:r w:rsidRPr="00B52738">
        <w:rPr>
          <w:rFonts w:hint="cs"/>
          <w:szCs w:val="24"/>
          <w:rtl/>
        </w:rPr>
        <w:t xml:space="preserve">מסמך </w:t>
      </w:r>
      <w:r w:rsidRPr="00B52738">
        <w:rPr>
          <w:rFonts w:hint="cs"/>
          <w:szCs w:val="24"/>
        </w:rPr>
        <w:t>WO</w:t>
      </w:r>
      <w:r>
        <w:rPr>
          <w:szCs w:val="24"/>
        </w:rPr>
        <w:t>R</w:t>
      </w:r>
      <w:r w:rsidRPr="00B52738">
        <w:rPr>
          <w:rFonts w:hint="cs"/>
          <w:szCs w:val="24"/>
        </w:rPr>
        <w:t>D</w:t>
      </w:r>
      <w:r w:rsidRPr="00B52738">
        <w:rPr>
          <w:rFonts w:hint="cs"/>
          <w:szCs w:val="24"/>
          <w:rtl/>
        </w:rPr>
        <w:t xml:space="preserve"> בלבד</w:t>
      </w:r>
      <w:r>
        <w:rPr>
          <w:rFonts w:hint="cs"/>
          <w:szCs w:val="24"/>
          <w:rtl/>
        </w:rPr>
        <w:t>.</w:t>
      </w:r>
      <w:r w:rsidRPr="00B52738">
        <w:rPr>
          <w:rFonts w:hint="cs"/>
          <w:szCs w:val="24"/>
          <w:rtl/>
        </w:rPr>
        <w:t xml:space="preserve"> המשרד לא ישיב שאלות שיגיעו לאחר מועד זה.</w:t>
      </w:r>
      <w:r>
        <w:rPr>
          <w:rFonts w:hint="cs"/>
          <w:szCs w:val="24"/>
          <w:rtl/>
        </w:rPr>
        <w:t xml:space="preserve"> על הפונה חלה האחריות לוודא קבלת הדוא"ל ששלח, באמצעות טלפון שמספרו: 02-5006764.</w:t>
      </w:r>
    </w:p>
    <w:p w14:paraId="542DBDB5" w14:textId="77777777" w:rsidR="00D34833" w:rsidRPr="00B52738" w:rsidRDefault="00D34833" w:rsidP="00D34833">
      <w:pPr>
        <w:tabs>
          <w:tab w:val="left" w:pos="8617"/>
        </w:tabs>
        <w:spacing w:line="360" w:lineRule="auto"/>
        <w:jc w:val="both"/>
        <w:rPr>
          <w:szCs w:val="24"/>
          <w:rtl/>
        </w:rPr>
      </w:pPr>
      <w:r w:rsidRPr="00B52738">
        <w:rPr>
          <w:rFonts w:hint="cs"/>
          <w:szCs w:val="24"/>
          <w:rtl/>
        </w:rPr>
        <w:t>להלן תיאור המבנה להגשה של שאלות ובקשות הבהרה:</w:t>
      </w:r>
    </w:p>
    <w:tbl>
      <w:tblPr>
        <w:tblStyle w:val="af8"/>
        <w:bidiVisual/>
        <w:tblW w:w="0" w:type="auto"/>
        <w:tblLook w:val="04A0" w:firstRow="1" w:lastRow="0" w:firstColumn="1" w:lastColumn="0" w:noHBand="0" w:noVBand="1"/>
      </w:tblPr>
      <w:tblGrid>
        <w:gridCol w:w="2881"/>
        <w:gridCol w:w="2487"/>
        <w:gridCol w:w="3588"/>
      </w:tblGrid>
      <w:tr w:rsidR="00D34833" w:rsidRPr="00B52738" w14:paraId="19C24653" w14:textId="77777777" w:rsidTr="00EF59F3">
        <w:trPr>
          <w:trHeight w:val="779"/>
        </w:trPr>
        <w:tc>
          <w:tcPr>
            <w:tcW w:w="2881" w:type="dxa"/>
          </w:tcPr>
          <w:p w14:paraId="79D3ADAE" w14:textId="77777777" w:rsidR="00D34833" w:rsidRPr="00B52738" w:rsidDel="001A33A9" w:rsidRDefault="00D34833" w:rsidP="000571F0">
            <w:pPr>
              <w:tabs>
                <w:tab w:val="left" w:pos="8617"/>
              </w:tabs>
              <w:spacing w:line="360" w:lineRule="auto"/>
              <w:jc w:val="both"/>
              <w:rPr>
                <w:szCs w:val="24"/>
                <w:rtl/>
              </w:rPr>
            </w:pPr>
            <w:r>
              <w:rPr>
                <w:rFonts w:hint="cs"/>
                <w:szCs w:val="24"/>
                <w:rtl/>
              </w:rPr>
              <w:t>עמוד במסמכי המכרז</w:t>
            </w:r>
          </w:p>
        </w:tc>
        <w:tc>
          <w:tcPr>
            <w:tcW w:w="2487" w:type="dxa"/>
          </w:tcPr>
          <w:p w14:paraId="48BADFC0" w14:textId="77777777" w:rsidR="00D34833" w:rsidRPr="00B52738" w:rsidRDefault="00D34833" w:rsidP="000571F0">
            <w:pPr>
              <w:tabs>
                <w:tab w:val="left" w:pos="8617"/>
              </w:tabs>
              <w:spacing w:line="360" w:lineRule="auto"/>
              <w:jc w:val="both"/>
              <w:rPr>
                <w:szCs w:val="24"/>
                <w:rtl/>
              </w:rPr>
            </w:pPr>
            <w:r>
              <w:rPr>
                <w:rFonts w:hint="cs"/>
                <w:szCs w:val="24"/>
                <w:rtl/>
              </w:rPr>
              <w:t>סעיף מספר</w:t>
            </w:r>
          </w:p>
        </w:tc>
        <w:tc>
          <w:tcPr>
            <w:tcW w:w="3588" w:type="dxa"/>
          </w:tcPr>
          <w:p w14:paraId="4426A630" w14:textId="77777777" w:rsidR="00D34833" w:rsidRPr="00B52738" w:rsidRDefault="00D34833" w:rsidP="000571F0">
            <w:pPr>
              <w:tabs>
                <w:tab w:val="left" w:pos="8617"/>
              </w:tabs>
              <w:spacing w:line="360" w:lineRule="auto"/>
              <w:jc w:val="both"/>
              <w:rPr>
                <w:szCs w:val="24"/>
                <w:rtl/>
              </w:rPr>
            </w:pPr>
            <w:r w:rsidRPr="00B52738">
              <w:rPr>
                <w:rFonts w:hint="cs"/>
                <w:szCs w:val="24"/>
                <w:rtl/>
              </w:rPr>
              <w:t>פירוט השאלה / בקשת הבהרה</w:t>
            </w:r>
          </w:p>
        </w:tc>
      </w:tr>
      <w:tr w:rsidR="00D34833" w:rsidRPr="00B52738" w14:paraId="4155EA4F" w14:textId="77777777" w:rsidTr="00EF59F3">
        <w:trPr>
          <w:trHeight w:val="389"/>
        </w:trPr>
        <w:tc>
          <w:tcPr>
            <w:tcW w:w="2881" w:type="dxa"/>
          </w:tcPr>
          <w:p w14:paraId="4D108B2F" w14:textId="77777777" w:rsidR="00D34833" w:rsidRPr="00B52738" w:rsidRDefault="00D34833" w:rsidP="000571F0">
            <w:pPr>
              <w:tabs>
                <w:tab w:val="left" w:pos="8617"/>
              </w:tabs>
              <w:spacing w:line="360" w:lineRule="auto"/>
              <w:jc w:val="both"/>
              <w:rPr>
                <w:szCs w:val="24"/>
                <w:rtl/>
              </w:rPr>
            </w:pPr>
          </w:p>
        </w:tc>
        <w:tc>
          <w:tcPr>
            <w:tcW w:w="2487" w:type="dxa"/>
          </w:tcPr>
          <w:p w14:paraId="0EB86A49" w14:textId="77777777" w:rsidR="00D34833" w:rsidRPr="00B52738" w:rsidRDefault="00D34833" w:rsidP="000571F0">
            <w:pPr>
              <w:tabs>
                <w:tab w:val="left" w:pos="8617"/>
              </w:tabs>
              <w:spacing w:line="360" w:lineRule="auto"/>
              <w:jc w:val="both"/>
              <w:rPr>
                <w:szCs w:val="24"/>
                <w:rtl/>
              </w:rPr>
            </w:pPr>
          </w:p>
        </w:tc>
        <w:tc>
          <w:tcPr>
            <w:tcW w:w="3588" w:type="dxa"/>
          </w:tcPr>
          <w:p w14:paraId="53D22EB0" w14:textId="77777777" w:rsidR="00D34833" w:rsidRPr="00B52738" w:rsidRDefault="00D34833" w:rsidP="000571F0">
            <w:pPr>
              <w:tabs>
                <w:tab w:val="left" w:pos="8617"/>
              </w:tabs>
              <w:spacing w:line="360" w:lineRule="auto"/>
              <w:jc w:val="both"/>
              <w:rPr>
                <w:szCs w:val="24"/>
                <w:rtl/>
              </w:rPr>
            </w:pPr>
          </w:p>
        </w:tc>
      </w:tr>
    </w:tbl>
    <w:p w14:paraId="180AA069" w14:textId="77777777" w:rsidR="00D34833" w:rsidRDefault="00D34833" w:rsidP="00D34833">
      <w:pPr>
        <w:tabs>
          <w:tab w:val="left" w:pos="9100"/>
        </w:tabs>
        <w:spacing w:line="360" w:lineRule="auto"/>
        <w:jc w:val="both"/>
        <w:rPr>
          <w:szCs w:val="24"/>
          <w:rtl/>
        </w:rPr>
      </w:pPr>
    </w:p>
    <w:p w14:paraId="6AB88919" w14:textId="363BF8F8" w:rsidR="00D34833" w:rsidRPr="00B52738" w:rsidRDefault="00D34833" w:rsidP="00EF59F3">
      <w:pPr>
        <w:tabs>
          <w:tab w:val="left" w:pos="9100"/>
        </w:tabs>
        <w:spacing w:line="360" w:lineRule="auto"/>
        <w:jc w:val="both"/>
        <w:rPr>
          <w:szCs w:val="24"/>
          <w:rtl/>
        </w:rPr>
      </w:pPr>
      <w:r w:rsidRPr="00B52738">
        <w:rPr>
          <w:rFonts w:hint="cs"/>
          <w:szCs w:val="24"/>
          <w:rtl/>
        </w:rPr>
        <w:t xml:space="preserve">ריכוז השאלות והתשובות יפורסמו באתר הרכש הממשלתי </w:t>
      </w:r>
      <w:r>
        <w:rPr>
          <w:rFonts w:hint="cs"/>
          <w:szCs w:val="24"/>
          <w:rtl/>
        </w:rPr>
        <w:t xml:space="preserve">ובאתר האינטרנט של המשרד החל מיום </w:t>
      </w:r>
      <w:r w:rsidR="00EF59F3" w:rsidRPr="00EF59F3">
        <w:rPr>
          <w:rFonts w:hint="cs"/>
          <w:b/>
          <w:bCs/>
          <w:szCs w:val="24"/>
          <w:rtl/>
        </w:rPr>
        <w:t>8.11.16</w:t>
      </w:r>
      <w:r w:rsidRPr="00EF59F3">
        <w:rPr>
          <w:rFonts w:hint="cs"/>
          <w:b/>
          <w:bCs/>
          <w:szCs w:val="24"/>
          <w:rtl/>
        </w:rPr>
        <w:t>,</w:t>
      </w:r>
      <w:r w:rsidRPr="00B52738">
        <w:rPr>
          <w:rFonts w:hint="cs"/>
          <w:szCs w:val="24"/>
          <w:rtl/>
        </w:rPr>
        <w:t xml:space="preserve"> והן יהוו חלק בלתי נפרד ממסמכי המכרז ויחייבו את כל המציעים.</w:t>
      </w:r>
    </w:p>
    <w:p w14:paraId="447083AF" w14:textId="77777777" w:rsidR="00D34833" w:rsidRDefault="00D34833" w:rsidP="00D34833">
      <w:pPr>
        <w:tabs>
          <w:tab w:val="left" w:pos="9100"/>
        </w:tabs>
        <w:spacing w:line="360" w:lineRule="auto"/>
        <w:jc w:val="both"/>
        <w:rPr>
          <w:szCs w:val="24"/>
          <w:rtl/>
        </w:rPr>
      </w:pPr>
      <w:r w:rsidRPr="00B52738">
        <w:rPr>
          <w:rFonts w:hint="cs"/>
          <w:szCs w:val="24"/>
          <w:rtl/>
        </w:rPr>
        <w:t xml:space="preserve">המשרד שומר לעצמו את הזכות להימנע מלהשיב לגופה של </w:t>
      </w:r>
      <w:r>
        <w:rPr>
          <w:rFonts w:hint="cs"/>
          <w:szCs w:val="24"/>
          <w:rtl/>
        </w:rPr>
        <w:t>שאלה</w:t>
      </w:r>
      <w:r w:rsidRPr="00B52738">
        <w:rPr>
          <w:rFonts w:hint="cs"/>
          <w:szCs w:val="24"/>
          <w:rtl/>
        </w:rPr>
        <w:t xml:space="preserve"> אם ימצא כי מתן מענה ל</w:t>
      </w:r>
      <w:r>
        <w:rPr>
          <w:rFonts w:hint="cs"/>
          <w:szCs w:val="24"/>
          <w:rtl/>
        </w:rPr>
        <w:t>שאלה</w:t>
      </w:r>
      <w:r w:rsidRPr="00B52738">
        <w:rPr>
          <w:rFonts w:hint="cs"/>
          <w:szCs w:val="24"/>
          <w:rtl/>
        </w:rPr>
        <w:t xml:space="preserve"> עלול לסכל או לפגוע בהליך המכרז או בתכליתו.</w:t>
      </w:r>
    </w:p>
    <w:p w14:paraId="2B78B73A" w14:textId="77777777" w:rsidR="00D34833" w:rsidRDefault="00D34833" w:rsidP="00D34833">
      <w:pPr>
        <w:tabs>
          <w:tab w:val="left" w:pos="9100"/>
        </w:tabs>
        <w:spacing w:line="360" w:lineRule="auto"/>
        <w:jc w:val="both"/>
        <w:rPr>
          <w:szCs w:val="24"/>
          <w:rtl/>
        </w:rPr>
      </w:pPr>
    </w:p>
    <w:p w14:paraId="511A0010" w14:textId="77777777" w:rsidR="00D34833" w:rsidRDefault="00D34833" w:rsidP="00D34833">
      <w:pPr>
        <w:tabs>
          <w:tab w:val="left" w:pos="9100"/>
        </w:tabs>
        <w:spacing w:line="360" w:lineRule="auto"/>
        <w:jc w:val="both"/>
        <w:rPr>
          <w:szCs w:val="24"/>
          <w:rtl/>
        </w:rPr>
      </w:pPr>
    </w:p>
    <w:p w14:paraId="6D815767" w14:textId="77777777" w:rsidR="00D34833" w:rsidRPr="00ED010E" w:rsidRDefault="00D34833" w:rsidP="00D34833">
      <w:pPr>
        <w:tabs>
          <w:tab w:val="left" w:pos="9100"/>
        </w:tabs>
        <w:spacing w:line="360" w:lineRule="auto"/>
        <w:jc w:val="both"/>
        <w:rPr>
          <w:szCs w:val="24"/>
          <w:rtl/>
        </w:rPr>
      </w:pPr>
    </w:p>
    <w:p w14:paraId="1602F259" w14:textId="77777777" w:rsidR="00D34833" w:rsidRPr="006C06CA" w:rsidRDefault="00D34833" w:rsidP="00D34833">
      <w:pPr>
        <w:tabs>
          <w:tab w:val="left" w:pos="6185"/>
          <w:tab w:val="left" w:pos="6752"/>
        </w:tabs>
        <w:spacing w:line="360" w:lineRule="auto"/>
        <w:rPr>
          <w:rFonts w:ascii="Arial" w:hAnsi="Arial"/>
          <w:b/>
          <w:bCs/>
          <w:szCs w:val="24"/>
          <w:rtl/>
        </w:rPr>
      </w:pPr>
      <w:r w:rsidRPr="00C10AB3">
        <w:rPr>
          <w:rFonts w:ascii="Arial" w:hAnsi="Arial"/>
          <w:szCs w:val="24"/>
          <w:rtl/>
        </w:rPr>
        <w:tab/>
      </w:r>
      <w:r w:rsidRPr="006C06CA">
        <w:rPr>
          <w:rFonts w:ascii="Arial" w:hAnsi="Arial" w:hint="cs"/>
          <w:b/>
          <w:bCs/>
          <w:szCs w:val="24"/>
          <w:rtl/>
        </w:rPr>
        <w:t xml:space="preserve"> </w:t>
      </w:r>
      <w:r w:rsidRPr="006C06CA">
        <w:rPr>
          <w:rFonts w:ascii="Arial" w:hAnsi="Arial"/>
          <w:b/>
          <w:bCs/>
          <w:szCs w:val="24"/>
          <w:rtl/>
        </w:rPr>
        <w:t>ב בר כ ה,</w:t>
      </w:r>
    </w:p>
    <w:p w14:paraId="0A17F16A" w14:textId="77777777" w:rsidR="00D34833" w:rsidRPr="00ED010E" w:rsidRDefault="00D34833" w:rsidP="00D34833">
      <w:pPr>
        <w:spacing w:line="360" w:lineRule="auto"/>
        <w:ind w:left="681"/>
        <w:jc w:val="center"/>
        <w:rPr>
          <w:szCs w:val="24"/>
          <w:rtl/>
        </w:rPr>
      </w:pPr>
      <w:r>
        <w:rPr>
          <w:rFonts w:ascii="Arial" w:hAnsi="Arial" w:hint="cs"/>
          <w:b/>
          <w:bCs/>
          <w:szCs w:val="24"/>
          <w:rtl/>
        </w:rPr>
        <w:t xml:space="preserve">                                                                                </w:t>
      </w:r>
      <w:r w:rsidRPr="006C06CA">
        <w:rPr>
          <w:rFonts w:ascii="Arial" w:hAnsi="Arial"/>
          <w:b/>
          <w:bCs/>
          <w:szCs w:val="24"/>
          <w:rtl/>
        </w:rPr>
        <w:t xml:space="preserve">ועדת </w:t>
      </w:r>
      <w:r>
        <w:rPr>
          <w:rFonts w:ascii="Arial" w:hAnsi="Arial" w:hint="cs"/>
          <w:b/>
          <w:bCs/>
          <w:szCs w:val="24"/>
          <w:rtl/>
        </w:rPr>
        <w:t>ה</w:t>
      </w:r>
      <w:r w:rsidRPr="006C06CA">
        <w:rPr>
          <w:rFonts w:ascii="Arial" w:hAnsi="Arial"/>
          <w:b/>
          <w:bCs/>
          <w:szCs w:val="24"/>
          <w:rtl/>
        </w:rPr>
        <w:t>מכרזים</w:t>
      </w:r>
      <w:r w:rsidRPr="006C06CA">
        <w:rPr>
          <w:rFonts w:ascii="Arial" w:hAnsi="Arial"/>
          <w:b/>
          <w:bCs/>
          <w:szCs w:val="24"/>
          <w:rtl/>
        </w:rPr>
        <w:tab/>
      </w:r>
    </w:p>
    <w:p w14:paraId="53952202" w14:textId="77777777" w:rsidR="00D34833" w:rsidRPr="0051278F" w:rsidRDefault="00D34833" w:rsidP="00D34833">
      <w:pPr>
        <w:pStyle w:val="22"/>
        <w:pageBreakBefore/>
        <w:spacing w:after="240"/>
        <w:rPr>
          <w:rFonts w:ascii="Times New Roman Bold" w:hAnsi="Times New Roman Bold"/>
          <w:sz w:val="26"/>
          <w:szCs w:val="28"/>
          <w:u w:val="single"/>
          <w:rtl/>
        </w:rPr>
      </w:pPr>
      <w:bookmarkStart w:id="3" w:name="_Toc285980546"/>
      <w:bookmarkStart w:id="4" w:name="_Toc288647182"/>
      <w:bookmarkStart w:id="5" w:name="_Toc324232052"/>
      <w:r w:rsidRPr="0051278F">
        <w:rPr>
          <w:rFonts w:ascii="Times New Roman Bold" w:hAnsi="Times New Roman Bold" w:hint="cs"/>
          <w:sz w:val="26"/>
          <w:szCs w:val="28"/>
          <w:u w:val="single"/>
          <w:rtl/>
        </w:rPr>
        <w:t xml:space="preserve">נספח א' </w:t>
      </w:r>
    </w:p>
    <w:p w14:paraId="1B4690E7" w14:textId="77777777" w:rsidR="00D34833" w:rsidRPr="00AF5A05" w:rsidRDefault="00D34833" w:rsidP="00D34833">
      <w:pPr>
        <w:jc w:val="center"/>
        <w:rPr>
          <w:rFonts w:ascii="Times New Roman Bold" w:hAnsi="Times New Roman Bold"/>
          <w:b/>
          <w:bCs/>
          <w:u w:val="single"/>
          <w:rtl/>
        </w:rPr>
      </w:pPr>
      <w:r w:rsidRPr="00AF5A05">
        <w:rPr>
          <w:rFonts w:ascii="Times New Roman Bold" w:hAnsi="Times New Roman Bold" w:hint="cs"/>
          <w:b/>
          <w:bCs/>
          <w:u w:val="single"/>
          <w:rtl/>
        </w:rPr>
        <w:t>פרטי המציע</w:t>
      </w:r>
    </w:p>
    <w:p w14:paraId="7D31B027" w14:textId="77777777" w:rsidR="00D34833" w:rsidRDefault="00D34833" w:rsidP="00D34833">
      <w:pPr>
        <w:pStyle w:val="HNormal0"/>
        <w:rPr>
          <w:b/>
          <w:bCs/>
          <w:color w:val="000000"/>
          <w:u w:val="single"/>
          <w:rtl/>
          <w:lang w:eastAsia="en-US"/>
        </w:rPr>
      </w:pPr>
      <w:r>
        <w:rPr>
          <w:rFonts w:hint="cs"/>
          <w:b/>
          <w:bCs/>
          <w:color w:val="000000"/>
          <w:u w:val="single"/>
          <w:rtl/>
          <w:lang w:eastAsia="en-US"/>
        </w:rPr>
        <w:t>פרטי המציע</w:t>
      </w:r>
    </w:p>
    <w:p w14:paraId="763FB7E2" w14:textId="77777777" w:rsidR="00D34833" w:rsidRDefault="00D34833" w:rsidP="00D34833">
      <w:pPr>
        <w:pStyle w:val="HNormal0"/>
        <w:numPr>
          <w:ilvl w:val="0"/>
          <w:numId w:val="126"/>
        </w:numPr>
        <w:tabs>
          <w:tab w:val="left" w:leader="underscore" w:pos="8309"/>
        </w:tabs>
        <w:rPr>
          <w:color w:val="000000"/>
          <w:lang w:eastAsia="en-US"/>
        </w:rPr>
      </w:pPr>
      <w:r>
        <w:rPr>
          <w:rFonts w:hint="cs"/>
          <w:color w:val="000000"/>
          <w:rtl/>
          <w:lang w:eastAsia="en-US"/>
        </w:rPr>
        <w:t xml:space="preserve">שם המציע: </w:t>
      </w:r>
      <w:r>
        <w:rPr>
          <w:rFonts w:hint="cs"/>
          <w:color w:val="000000"/>
          <w:rtl/>
          <w:lang w:eastAsia="en-US"/>
        </w:rPr>
        <w:tab/>
      </w:r>
    </w:p>
    <w:p w14:paraId="057E52B7" w14:textId="77777777" w:rsidR="00D34833" w:rsidRPr="001516EB" w:rsidRDefault="00D34833" w:rsidP="00D34833">
      <w:pPr>
        <w:pStyle w:val="HNormal0"/>
        <w:numPr>
          <w:ilvl w:val="0"/>
          <w:numId w:val="126"/>
        </w:numPr>
        <w:tabs>
          <w:tab w:val="left" w:leader="underscore" w:pos="8309"/>
        </w:tabs>
        <w:rPr>
          <w:color w:val="000000"/>
          <w:lang w:eastAsia="en-US"/>
        </w:rPr>
      </w:pPr>
      <w:r>
        <w:rPr>
          <w:rFonts w:hint="cs"/>
          <w:color w:val="000000"/>
          <w:rtl/>
          <w:lang w:eastAsia="en-US"/>
        </w:rPr>
        <w:t>סוג מציע (חברה / שותפות / עמותה/עוסק מורשה):</w:t>
      </w:r>
      <w:r>
        <w:rPr>
          <w:rFonts w:hint="cs"/>
          <w:color w:val="000000"/>
          <w:rtl/>
          <w:lang w:eastAsia="en-US"/>
        </w:rPr>
        <w:tab/>
      </w:r>
    </w:p>
    <w:p w14:paraId="5A37E276" w14:textId="77777777" w:rsidR="00D34833" w:rsidRDefault="00D34833" w:rsidP="00D34833">
      <w:pPr>
        <w:pStyle w:val="HNormal0"/>
        <w:numPr>
          <w:ilvl w:val="0"/>
          <w:numId w:val="126"/>
        </w:numPr>
        <w:tabs>
          <w:tab w:val="left" w:leader="underscore" w:pos="8309"/>
        </w:tabs>
        <w:rPr>
          <w:color w:val="000000"/>
          <w:lang w:eastAsia="en-US"/>
        </w:rPr>
      </w:pPr>
      <w:r>
        <w:rPr>
          <w:rFonts w:hint="cs"/>
          <w:color w:val="000000"/>
          <w:rtl/>
          <w:lang w:eastAsia="en-US"/>
        </w:rPr>
        <w:t xml:space="preserve">(לתאגיד) מספר חברה / שותפות / עמותה: </w:t>
      </w:r>
      <w:r>
        <w:rPr>
          <w:rFonts w:hint="cs"/>
          <w:color w:val="000000"/>
          <w:rtl/>
          <w:lang w:eastAsia="en-US"/>
        </w:rPr>
        <w:tab/>
      </w:r>
    </w:p>
    <w:p w14:paraId="2CF7BA9C" w14:textId="77777777" w:rsidR="00D34833" w:rsidRDefault="00D34833" w:rsidP="00D34833">
      <w:pPr>
        <w:pStyle w:val="HNormal0"/>
        <w:numPr>
          <w:ilvl w:val="0"/>
          <w:numId w:val="126"/>
        </w:numPr>
        <w:tabs>
          <w:tab w:val="left" w:leader="underscore" w:pos="8309"/>
        </w:tabs>
        <w:rPr>
          <w:color w:val="000000"/>
          <w:lang w:eastAsia="en-US"/>
        </w:rPr>
      </w:pPr>
      <w:r>
        <w:rPr>
          <w:rFonts w:hint="cs"/>
          <w:color w:val="000000"/>
          <w:rtl/>
          <w:lang w:eastAsia="en-US"/>
        </w:rPr>
        <w:t xml:space="preserve">תאריך התאגדות: </w:t>
      </w:r>
      <w:r>
        <w:rPr>
          <w:rFonts w:hint="cs"/>
          <w:color w:val="000000"/>
          <w:rtl/>
          <w:lang w:eastAsia="en-US"/>
        </w:rPr>
        <w:tab/>
      </w:r>
    </w:p>
    <w:p w14:paraId="36BEC22C" w14:textId="77777777" w:rsidR="00D34833" w:rsidRDefault="00D34833" w:rsidP="00D34833">
      <w:pPr>
        <w:pStyle w:val="HNormal0"/>
        <w:numPr>
          <w:ilvl w:val="0"/>
          <w:numId w:val="126"/>
        </w:numPr>
        <w:tabs>
          <w:tab w:val="left" w:leader="underscore" w:pos="8309"/>
        </w:tabs>
        <w:rPr>
          <w:color w:val="000000"/>
          <w:lang w:eastAsia="en-US"/>
        </w:rPr>
      </w:pPr>
      <w:r>
        <w:rPr>
          <w:rFonts w:hint="cs"/>
          <w:color w:val="000000"/>
          <w:rtl/>
          <w:lang w:eastAsia="en-US"/>
        </w:rPr>
        <w:t>שמות הבעלים (במקרה של חברה או שותפות):</w:t>
      </w:r>
    </w:p>
    <w:p w14:paraId="4F2BE11C" w14:textId="77777777" w:rsidR="00D34833" w:rsidRDefault="00D34833" w:rsidP="00D34833">
      <w:pPr>
        <w:pStyle w:val="HNormal0"/>
        <w:tabs>
          <w:tab w:val="left" w:leader="underscore" w:pos="8309"/>
        </w:tabs>
        <w:ind w:left="576"/>
        <w:rPr>
          <w:color w:val="000000"/>
          <w:lang w:eastAsia="en-US"/>
        </w:rPr>
      </w:pPr>
      <w:r>
        <w:rPr>
          <w:rFonts w:hint="cs"/>
          <w:color w:val="000000"/>
          <w:rtl/>
          <w:lang w:eastAsia="en-US"/>
        </w:rPr>
        <w:tab/>
      </w:r>
    </w:p>
    <w:p w14:paraId="6167C1D1" w14:textId="77777777" w:rsidR="00D34833" w:rsidRDefault="00D34833" w:rsidP="00D34833">
      <w:pPr>
        <w:pStyle w:val="HNormal0"/>
        <w:tabs>
          <w:tab w:val="left" w:leader="underscore" w:pos="8309"/>
        </w:tabs>
        <w:ind w:left="576"/>
        <w:rPr>
          <w:color w:val="000000"/>
          <w:rtl/>
          <w:lang w:eastAsia="en-US"/>
        </w:rPr>
      </w:pPr>
      <w:r>
        <w:rPr>
          <w:rFonts w:hint="cs"/>
          <w:color w:val="000000"/>
          <w:rtl/>
          <w:lang w:eastAsia="en-US"/>
        </w:rPr>
        <w:tab/>
      </w:r>
    </w:p>
    <w:p w14:paraId="6483562D" w14:textId="77777777" w:rsidR="00D34833" w:rsidRDefault="00D34833" w:rsidP="00D34833">
      <w:pPr>
        <w:pStyle w:val="HNormal0"/>
        <w:tabs>
          <w:tab w:val="left" w:leader="underscore" w:pos="8309"/>
        </w:tabs>
        <w:ind w:left="576"/>
        <w:rPr>
          <w:color w:val="000000"/>
          <w:rtl/>
          <w:lang w:eastAsia="en-US"/>
        </w:rPr>
      </w:pPr>
      <w:r>
        <w:rPr>
          <w:rFonts w:hint="cs"/>
          <w:color w:val="000000"/>
          <w:rtl/>
          <w:lang w:eastAsia="en-US"/>
        </w:rPr>
        <w:tab/>
      </w:r>
    </w:p>
    <w:p w14:paraId="1D8DE1BA" w14:textId="77777777" w:rsidR="00D34833" w:rsidRDefault="00D34833" w:rsidP="00D34833">
      <w:pPr>
        <w:pStyle w:val="HNormal0"/>
        <w:numPr>
          <w:ilvl w:val="0"/>
          <w:numId w:val="126"/>
        </w:numPr>
        <w:tabs>
          <w:tab w:val="left" w:leader="underscore" w:pos="8309"/>
        </w:tabs>
        <w:rPr>
          <w:color w:val="000000"/>
          <w:rtl/>
          <w:lang w:eastAsia="en-US"/>
        </w:rPr>
      </w:pPr>
      <w:r>
        <w:rPr>
          <w:rFonts w:hint="cs"/>
          <w:color w:val="000000"/>
          <w:rtl/>
          <w:lang w:eastAsia="en-US"/>
        </w:rPr>
        <w:t>שמות ומספרי ת.ז. של המוסמכים לחתום ולהתחייב בשמו של המציע:</w:t>
      </w:r>
    </w:p>
    <w:p w14:paraId="67196D31" w14:textId="77777777" w:rsidR="00D34833" w:rsidRDefault="00D34833" w:rsidP="00D34833">
      <w:pPr>
        <w:pStyle w:val="HNormal0"/>
        <w:tabs>
          <w:tab w:val="left" w:leader="underscore" w:pos="5760"/>
          <w:tab w:val="left" w:leader="underscore" w:pos="8309"/>
        </w:tabs>
        <w:ind w:left="576"/>
        <w:rPr>
          <w:color w:val="000000"/>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557EDBB9" w14:textId="77777777" w:rsidR="00D34833" w:rsidRDefault="00D34833" w:rsidP="00D34833">
      <w:pPr>
        <w:pStyle w:val="HNormal0"/>
        <w:tabs>
          <w:tab w:val="left" w:leader="underscore" w:pos="5760"/>
          <w:tab w:val="left" w:leader="underscore" w:pos="8309"/>
        </w:tabs>
        <w:ind w:left="576"/>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7EC029C3" w14:textId="77777777" w:rsidR="00D34833" w:rsidRDefault="00D34833" w:rsidP="00D34833">
      <w:pPr>
        <w:pStyle w:val="HNormal0"/>
        <w:numPr>
          <w:ilvl w:val="0"/>
          <w:numId w:val="126"/>
        </w:numPr>
        <w:tabs>
          <w:tab w:val="left" w:leader="underscore" w:pos="8309"/>
        </w:tabs>
        <w:rPr>
          <w:color w:val="000000"/>
          <w:rtl/>
          <w:lang w:eastAsia="en-US"/>
        </w:rPr>
      </w:pPr>
      <w:r>
        <w:rPr>
          <w:rFonts w:hint="cs"/>
          <w:color w:val="000000"/>
          <w:rtl/>
          <w:lang w:eastAsia="en-US"/>
        </w:rPr>
        <w:t xml:space="preserve">שמו של מנהל המציע: </w:t>
      </w:r>
      <w:r>
        <w:rPr>
          <w:rFonts w:hint="cs"/>
          <w:color w:val="000000"/>
          <w:rtl/>
          <w:lang w:eastAsia="en-US"/>
        </w:rPr>
        <w:tab/>
      </w:r>
    </w:p>
    <w:p w14:paraId="2D0F0AB6" w14:textId="77777777" w:rsidR="00D34833" w:rsidRDefault="00D34833" w:rsidP="00D34833">
      <w:pPr>
        <w:pStyle w:val="HNormal0"/>
        <w:numPr>
          <w:ilvl w:val="0"/>
          <w:numId w:val="126"/>
        </w:numPr>
        <w:tabs>
          <w:tab w:val="left" w:leader="underscore" w:pos="8309"/>
        </w:tabs>
        <w:rPr>
          <w:color w:val="000000"/>
          <w:lang w:eastAsia="en-US"/>
        </w:rPr>
      </w:pPr>
      <w:r>
        <w:rPr>
          <w:rFonts w:hint="cs"/>
          <w:color w:val="000000"/>
          <w:rtl/>
          <w:lang w:eastAsia="en-US"/>
        </w:rPr>
        <w:t xml:space="preserve">כתובתו של המציע (כולל מיקוד): </w:t>
      </w:r>
      <w:r>
        <w:rPr>
          <w:rFonts w:hint="cs"/>
          <w:color w:val="000000"/>
          <w:rtl/>
          <w:lang w:eastAsia="en-US"/>
        </w:rPr>
        <w:tab/>
      </w:r>
    </w:p>
    <w:p w14:paraId="351ABF1C" w14:textId="77777777" w:rsidR="00D34833" w:rsidRDefault="00D34833" w:rsidP="00D34833">
      <w:pPr>
        <w:pStyle w:val="HNormal0"/>
        <w:numPr>
          <w:ilvl w:val="0"/>
          <w:numId w:val="126"/>
        </w:numPr>
        <w:tabs>
          <w:tab w:val="left" w:leader="underscore" w:pos="8309"/>
        </w:tabs>
        <w:rPr>
          <w:color w:val="000000"/>
          <w:lang w:eastAsia="en-US"/>
        </w:rPr>
      </w:pPr>
      <w:r>
        <w:rPr>
          <w:rFonts w:hint="cs"/>
          <w:color w:val="000000"/>
          <w:rtl/>
          <w:lang w:eastAsia="en-US"/>
        </w:rPr>
        <w:t xml:space="preserve">מספרי טלפון: </w:t>
      </w:r>
      <w:r>
        <w:rPr>
          <w:rFonts w:hint="cs"/>
          <w:color w:val="000000"/>
          <w:rtl/>
          <w:lang w:eastAsia="en-US"/>
        </w:rPr>
        <w:tab/>
      </w:r>
    </w:p>
    <w:p w14:paraId="5E226A97" w14:textId="77777777" w:rsidR="00D34833" w:rsidRDefault="00D34833" w:rsidP="00D34833">
      <w:pPr>
        <w:pStyle w:val="HNormal0"/>
        <w:numPr>
          <w:ilvl w:val="0"/>
          <w:numId w:val="126"/>
        </w:numPr>
        <w:tabs>
          <w:tab w:val="left" w:leader="underscore" w:pos="8309"/>
        </w:tabs>
        <w:rPr>
          <w:color w:val="000000"/>
          <w:lang w:eastAsia="en-US"/>
        </w:rPr>
      </w:pPr>
      <w:r>
        <w:rPr>
          <w:rFonts w:hint="cs"/>
          <w:color w:val="000000"/>
          <w:rtl/>
          <w:lang w:eastAsia="en-US"/>
        </w:rPr>
        <w:t xml:space="preserve">מספר פקס: </w:t>
      </w:r>
      <w:r>
        <w:rPr>
          <w:rFonts w:hint="cs"/>
          <w:color w:val="000000"/>
          <w:rtl/>
          <w:lang w:eastAsia="en-US"/>
        </w:rPr>
        <w:tab/>
      </w:r>
    </w:p>
    <w:p w14:paraId="695FFF64" w14:textId="77777777" w:rsidR="00D34833" w:rsidRDefault="00D34833" w:rsidP="00D34833">
      <w:pPr>
        <w:pStyle w:val="HNormal0"/>
        <w:numPr>
          <w:ilvl w:val="0"/>
          <w:numId w:val="126"/>
        </w:numPr>
        <w:tabs>
          <w:tab w:val="left" w:leader="underscore" w:pos="8309"/>
        </w:tabs>
        <w:rPr>
          <w:color w:val="000000"/>
          <w:lang w:eastAsia="en-US"/>
        </w:rPr>
      </w:pPr>
      <w:r>
        <w:rPr>
          <w:rFonts w:hint="cs"/>
          <w:color w:val="000000"/>
          <w:rtl/>
          <w:lang w:eastAsia="en-US"/>
        </w:rPr>
        <w:t>איש הקשר מטעם המציע:</w:t>
      </w:r>
      <w:r>
        <w:rPr>
          <w:rFonts w:hint="cs"/>
          <w:color w:val="000000"/>
          <w:rtl/>
          <w:lang w:eastAsia="en-US"/>
        </w:rPr>
        <w:tab/>
      </w:r>
    </w:p>
    <w:p w14:paraId="22D585AF" w14:textId="77777777" w:rsidR="00D34833" w:rsidRDefault="00D34833" w:rsidP="00D34833">
      <w:pPr>
        <w:pStyle w:val="HNormal0"/>
        <w:numPr>
          <w:ilvl w:val="0"/>
          <w:numId w:val="126"/>
        </w:numPr>
        <w:tabs>
          <w:tab w:val="left" w:leader="underscore" w:pos="8309"/>
        </w:tabs>
        <w:rPr>
          <w:color w:val="000000"/>
          <w:lang w:eastAsia="en-US"/>
        </w:rPr>
      </w:pPr>
      <w:r>
        <w:rPr>
          <w:rFonts w:hint="cs"/>
          <w:color w:val="000000"/>
          <w:rtl/>
          <w:lang w:eastAsia="en-US"/>
        </w:rPr>
        <w:t>מספר טלפון: ______________________מספר פקס': ______________________</w:t>
      </w:r>
    </w:p>
    <w:p w14:paraId="747642B1" w14:textId="77777777" w:rsidR="00D34833" w:rsidRDefault="00D34833" w:rsidP="00D34833">
      <w:pPr>
        <w:pStyle w:val="HNormal0"/>
        <w:numPr>
          <w:ilvl w:val="0"/>
          <w:numId w:val="126"/>
        </w:numPr>
        <w:tabs>
          <w:tab w:val="left" w:leader="underscore" w:pos="8309"/>
        </w:tabs>
        <w:rPr>
          <w:color w:val="000000"/>
          <w:lang w:eastAsia="en-US"/>
        </w:rPr>
      </w:pPr>
      <w:r>
        <w:rPr>
          <w:rFonts w:hint="cs"/>
          <w:color w:val="000000"/>
          <w:rtl/>
          <w:lang w:eastAsia="en-US"/>
        </w:rPr>
        <w:t>כתובת דואר אלקטרוני:</w:t>
      </w:r>
      <w:r>
        <w:rPr>
          <w:rFonts w:hint="cs"/>
          <w:color w:val="000000"/>
          <w:rtl/>
          <w:lang w:eastAsia="en-US"/>
        </w:rPr>
        <w:tab/>
      </w:r>
    </w:p>
    <w:p w14:paraId="77E98260" w14:textId="77777777" w:rsidR="00D34833" w:rsidRDefault="00D34833" w:rsidP="00D34833">
      <w:pPr>
        <w:pStyle w:val="HNormal0"/>
        <w:tabs>
          <w:tab w:val="left" w:leader="underscore" w:pos="8309"/>
        </w:tabs>
        <w:rPr>
          <w:color w:val="000000"/>
          <w:rtl/>
          <w:lang w:eastAsia="en-US"/>
        </w:rPr>
      </w:pPr>
    </w:p>
    <w:bookmarkEnd w:id="3"/>
    <w:bookmarkEnd w:id="4"/>
    <w:bookmarkEnd w:id="5"/>
    <w:p w14:paraId="543B834D" w14:textId="77777777" w:rsidR="00D34833" w:rsidRDefault="00D34833" w:rsidP="00D34833">
      <w:pPr>
        <w:pStyle w:val="HNormal0"/>
        <w:tabs>
          <w:tab w:val="left" w:leader="underscore" w:pos="8309"/>
        </w:tabs>
        <w:rPr>
          <w:color w:val="000000"/>
          <w:rtl/>
          <w:lang w:eastAsia="en-US"/>
        </w:rPr>
      </w:pPr>
    </w:p>
    <w:p w14:paraId="0A290681" w14:textId="77777777" w:rsidR="00D34833" w:rsidRDefault="00D34833" w:rsidP="00D34833">
      <w:pPr>
        <w:pStyle w:val="HNormal0"/>
        <w:tabs>
          <w:tab w:val="left" w:leader="underscore" w:pos="8309"/>
        </w:tabs>
        <w:rPr>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D34833" w:rsidRPr="00196EC0" w14:paraId="34B60013" w14:textId="77777777" w:rsidTr="000571F0">
        <w:tc>
          <w:tcPr>
            <w:tcW w:w="1927" w:type="dxa"/>
          </w:tcPr>
          <w:p w14:paraId="62EB3B0F" w14:textId="77777777" w:rsidR="00D34833" w:rsidRPr="00196EC0" w:rsidRDefault="00D34833" w:rsidP="000571F0">
            <w:pPr>
              <w:spacing w:line="360" w:lineRule="auto"/>
              <w:jc w:val="both"/>
            </w:pPr>
          </w:p>
        </w:tc>
        <w:tc>
          <w:tcPr>
            <w:tcW w:w="3470" w:type="dxa"/>
          </w:tcPr>
          <w:p w14:paraId="75459120" w14:textId="77777777" w:rsidR="00D34833" w:rsidRPr="00196EC0" w:rsidRDefault="00D34833" w:rsidP="000571F0">
            <w:pPr>
              <w:spacing w:line="360" w:lineRule="auto"/>
              <w:jc w:val="both"/>
            </w:pPr>
          </w:p>
        </w:tc>
        <w:tc>
          <w:tcPr>
            <w:tcW w:w="3125" w:type="dxa"/>
          </w:tcPr>
          <w:p w14:paraId="08DD814C" w14:textId="77777777" w:rsidR="00D34833" w:rsidRPr="00196EC0" w:rsidRDefault="00D34833" w:rsidP="000571F0">
            <w:pPr>
              <w:spacing w:line="360" w:lineRule="auto"/>
              <w:jc w:val="both"/>
            </w:pPr>
          </w:p>
        </w:tc>
      </w:tr>
      <w:tr w:rsidR="00D34833" w:rsidRPr="00196EC0" w14:paraId="205C09B3" w14:textId="77777777" w:rsidTr="000571F0">
        <w:tc>
          <w:tcPr>
            <w:tcW w:w="1927" w:type="dxa"/>
            <w:shd w:val="pct5" w:color="auto" w:fill="auto"/>
          </w:tcPr>
          <w:p w14:paraId="452DACF9" w14:textId="77777777" w:rsidR="00D34833" w:rsidRPr="00C90766" w:rsidRDefault="00D34833" w:rsidP="000571F0">
            <w:pPr>
              <w:spacing w:line="360" w:lineRule="auto"/>
              <w:jc w:val="center"/>
              <w:rPr>
                <w:szCs w:val="24"/>
                <w:rtl/>
              </w:rPr>
            </w:pPr>
            <w:r w:rsidRPr="00C90766">
              <w:rPr>
                <w:rFonts w:hint="cs"/>
                <w:szCs w:val="24"/>
                <w:rtl/>
              </w:rPr>
              <w:t>תאריך</w:t>
            </w:r>
          </w:p>
        </w:tc>
        <w:tc>
          <w:tcPr>
            <w:tcW w:w="3470" w:type="dxa"/>
            <w:shd w:val="pct5" w:color="auto" w:fill="auto"/>
          </w:tcPr>
          <w:p w14:paraId="04519EA8" w14:textId="77777777" w:rsidR="00D34833" w:rsidRPr="00C90766" w:rsidRDefault="00D34833" w:rsidP="000571F0">
            <w:pPr>
              <w:spacing w:line="360" w:lineRule="auto"/>
              <w:jc w:val="center"/>
              <w:rPr>
                <w:szCs w:val="24"/>
              </w:rPr>
            </w:pPr>
            <w:r w:rsidRPr="00C90766">
              <w:rPr>
                <w:rFonts w:hint="cs"/>
                <w:szCs w:val="24"/>
                <w:rtl/>
              </w:rPr>
              <w:t>שם מלא של החותם בשם המציע</w:t>
            </w:r>
          </w:p>
        </w:tc>
        <w:tc>
          <w:tcPr>
            <w:tcW w:w="3125" w:type="dxa"/>
            <w:shd w:val="pct5" w:color="auto" w:fill="auto"/>
          </w:tcPr>
          <w:p w14:paraId="4A405079" w14:textId="77777777" w:rsidR="00D34833" w:rsidRPr="00C90766" w:rsidRDefault="00D34833" w:rsidP="000571F0">
            <w:pPr>
              <w:spacing w:line="360" w:lineRule="auto"/>
              <w:jc w:val="center"/>
              <w:rPr>
                <w:szCs w:val="24"/>
              </w:rPr>
            </w:pPr>
            <w:r w:rsidRPr="00C90766">
              <w:rPr>
                <w:rFonts w:hint="cs"/>
                <w:szCs w:val="24"/>
                <w:rtl/>
              </w:rPr>
              <w:t>חתימה וחותמת המציע</w:t>
            </w:r>
          </w:p>
        </w:tc>
      </w:tr>
    </w:tbl>
    <w:p w14:paraId="05ECE668" w14:textId="77777777" w:rsidR="00D34833" w:rsidRDefault="00D34833" w:rsidP="00D34833">
      <w:pPr>
        <w:bidi w:val="0"/>
        <w:rPr>
          <w:rFonts w:ascii="Arial" w:hAnsi="Arial"/>
          <w:b/>
          <w:bCs/>
          <w:szCs w:val="24"/>
          <w:u w:val="single"/>
        </w:rPr>
      </w:pPr>
    </w:p>
    <w:p w14:paraId="6C4FD71B" w14:textId="77777777" w:rsidR="00D34833" w:rsidRDefault="00D34833" w:rsidP="00D34833">
      <w:pPr>
        <w:autoSpaceDE w:val="0"/>
        <w:autoSpaceDN w:val="0"/>
        <w:adjustRightInd w:val="0"/>
        <w:spacing w:line="360" w:lineRule="auto"/>
        <w:jc w:val="center"/>
        <w:rPr>
          <w:rFonts w:ascii="Arial" w:hAnsi="Arial"/>
          <w:b/>
          <w:bCs/>
          <w:sz w:val="32"/>
          <w:szCs w:val="32"/>
          <w:highlight w:val="yellow"/>
          <w:u w:val="single"/>
          <w:rtl/>
        </w:rPr>
      </w:pPr>
    </w:p>
    <w:p w14:paraId="4DFC10E8" w14:textId="77777777" w:rsidR="00D34833" w:rsidRPr="002E780D" w:rsidRDefault="00D34833" w:rsidP="00D34833">
      <w:pPr>
        <w:autoSpaceDE w:val="0"/>
        <w:autoSpaceDN w:val="0"/>
        <w:adjustRightInd w:val="0"/>
        <w:spacing w:line="360" w:lineRule="auto"/>
        <w:jc w:val="center"/>
        <w:rPr>
          <w:rFonts w:ascii="Arial" w:hAnsi="Arial"/>
          <w:b/>
          <w:bCs/>
          <w:sz w:val="28"/>
          <w:szCs w:val="28"/>
          <w:u w:val="single"/>
          <w:rtl/>
        </w:rPr>
      </w:pPr>
      <w:r w:rsidRPr="00D812A7">
        <w:rPr>
          <w:rFonts w:ascii="Arial" w:hAnsi="Arial"/>
          <w:b/>
          <w:bCs/>
          <w:sz w:val="28"/>
          <w:szCs w:val="28"/>
          <w:u w:val="single"/>
          <w:rtl/>
        </w:rPr>
        <w:t xml:space="preserve">מכרז פומבי מס  </w:t>
      </w:r>
      <w:r w:rsidRPr="00D812A7">
        <w:rPr>
          <w:rFonts w:ascii="Arial" w:hAnsi="Arial" w:hint="cs"/>
          <w:b/>
          <w:bCs/>
          <w:sz w:val="28"/>
          <w:szCs w:val="28"/>
          <w:u w:val="single"/>
          <w:rtl/>
        </w:rPr>
        <w:t>59/16</w:t>
      </w:r>
      <w:r>
        <w:rPr>
          <w:rFonts w:ascii="Arial" w:hAnsi="Arial"/>
          <w:b/>
          <w:bCs/>
          <w:sz w:val="28"/>
          <w:szCs w:val="28"/>
          <w:u w:val="single"/>
          <w:rtl/>
        </w:rPr>
        <w:t xml:space="preserve"> </w:t>
      </w:r>
      <w:r w:rsidRPr="00D812A7">
        <w:rPr>
          <w:rFonts w:ascii="Arial" w:hAnsi="Arial" w:hint="cs"/>
          <w:b/>
          <w:bCs/>
          <w:sz w:val="28"/>
          <w:szCs w:val="28"/>
          <w:u w:val="single"/>
          <w:rtl/>
        </w:rPr>
        <w:t xml:space="preserve">לקבלת שירותי ייעוץ ותכנון </w:t>
      </w:r>
      <w:r w:rsidRPr="00D812A7">
        <w:rPr>
          <w:rFonts w:ascii="Arial" w:hAnsi="Arial" w:hint="eastAsia"/>
          <w:b/>
          <w:bCs/>
          <w:sz w:val="28"/>
          <w:szCs w:val="28"/>
          <w:u w:val="single"/>
          <w:rtl/>
        </w:rPr>
        <w:t>רצועות</w:t>
      </w:r>
      <w:r w:rsidRPr="00D812A7">
        <w:rPr>
          <w:rFonts w:ascii="Arial" w:hAnsi="Arial"/>
          <w:b/>
          <w:bCs/>
          <w:sz w:val="28"/>
          <w:szCs w:val="28"/>
          <w:u w:val="single"/>
          <w:rtl/>
        </w:rPr>
        <w:t xml:space="preserve"> </w:t>
      </w:r>
      <w:r w:rsidRPr="00D812A7">
        <w:rPr>
          <w:rFonts w:ascii="Arial" w:hAnsi="Arial" w:hint="eastAsia"/>
          <w:b/>
          <w:bCs/>
          <w:sz w:val="28"/>
          <w:szCs w:val="28"/>
          <w:u w:val="single"/>
          <w:rtl/>
        </w:rPr>
        <w:t>ומתקנים</w:t>
      </w:r>
      <w:r w:rsidRPr="00D812A7">
        <w:rPr>
          <w:rFonts w:ascii="Arial" w:hAnsi="Arial"/>
          <w:b/>
          <w:bCs/>
          <w:sz w:val="28"/>
          <w:szCs w:val="28"/>
          <w:u w:val="single"/>
          <w:rtl/>
        </w:rPr>
        <w:t xml:space="preserve"> </w:t>
      </w:r>
      <w:r w:rsidRPr="00D812A7">
        <w:rPr>
          <w:rFonts w:ascii="Arial" w:hAnsi="Arial" w:hint="eastAsia"/>
          <w:b/>
          <w:bCs/>
          <w:sz w:val="28"/>
          <w:szCs w:val="28"/>
          <w:u w:val="single"/>
          <w:rtl/>
        </w:rPr>
        <w:t>למתחמי</w:t>
      </w:r>
      <w:r w:rsidRPr="00D812A7">
        <w:rPr>
          <w:rFonts w:ascii="Arial" w:hAnsi="Arial"/>
          <w:b/>
          <w:bCs/>
          <w:sz w:val="28"/>
          <w:szCs w:val="28"/>
          <w:u w:val="single"/>
          <w:rtl/>
        </w:rPr>
        <w:t xml:space="preserve"> </w:t>
      </w:r>
      <w:r w:rsidRPr="00D812A7">
        <w:rPr>
          <w:rFonts w:ascii="Arial" w:hAnsi="Arial" w:hint="eastAsia"/>
          <w:b/>
          <w:bCs/>
          <w:sz w:val="28"/>
          <w:szCs w:val="28"/>
          <w:u w:val="single"/>
          <w:rtl/>
        </w:rPr>
        <w:t>אנרגיה</w:t>
      </w:r>
      <w:r w:rsidRPr="002E780D">
        <w:rPr>
          <w:rFonts w:ascii="Arial" w:hAnsi="Arial"/>
          <w:b/>
          <w:bCs/>
          <w:sz w:val="28"/>
          <w:szCs w:val="28"/>
          <w:u w:val="single"/>
          <w:rtl/>
        </w:rPr>
        <w:t xml:space="preserve"> </w:t>
      </w:r>
      <w:r w:rsidRPr="002E780D">
        <w:rPr>
          <w:rFonts w:ascii="Arial" w:hAnsi="Arial" w:hint="eastAsia"/>
          <w:b/>
          <w:bCs/>
          <w:sz w:val="28"/>
          <w:szCs w:val="28"/>
          <w:u w:val="single"/>
          <w:rtl/>
        </w:rPr>
        <w:t>ומחצבים</w:t>
      </w:r>
    </w:p>
    <w:p w14:paraId="5A2175E9" w14:textId="77777777" w:rsidR="00D34833" w:rsidRDefault="00D34833" w:rsidP="00D34833">
      <w:pPr>
        <w:autoSpaceDE w:val="0"/>
        <w:autoSpaceDN w:val="0"/>
        <w:adjustRightInd w:val="0"/>
        <w:spacing w:line="360" w:lineRule="auto"/>
        <w:jc w:val="center"/>
        <w:rPr>
          <w:rFonts w:ascii="Arial" w:hAnsi="Arial"/>
          <w:b/>
          <w:bCs/>
          <w:sz w:val="28"/>
          <w:szCs w:val="28"/>
          <w:u w:val="single"/>
          <w:rtl/>
        </w:rPr>
      </w:pPr>
    </w:p>
    <w:p w14:paraId="50B55F7C" w14:textId="77777777" w:rsidR="00D34833" w:rsidRDefault="00D34833" w:rsidP="00D34833">
      <w:pPr>
        <w:pStyle w:val="22"/>
        <w:ind w:left="5040" w:firstLine="720"/>
        <w:jc w:val="center"/>
        <w:rPr>
          <w:rFonts w:ascii="Arial" w:hAnsi="Arial"/>
          <w:b w:val="0"/>
          <w:bCs w:val="0"/>
          <w:sz w:val="28"/>
          <w:szCs w:val="28"/>
          <w:u w:val="single"/>
          <w:rtl/>
        </w:rPr>
      </w:pPr>
      <w:r w:rsidRPr="00BA6DF3">
        <w:rPr>
          <w:rFonts w:ascii="Arial" w:hAnsi="Arial" w:hint="eastAsia"/>
          <w:sz w:val="28"/>
          <w:szCs w:val="28"/>
          <w:highlight w:val="cyan"/>
          <w:u w:val="single"/>
          <w:rtl/>
        </w:rPr>
        <w:t>נספח</w:t>
      </w:r>
      <w:r w:rsidRPr="00BA6DF3">
        <w:rPr>
          <w:rFonts w:ascii="Arial" w:hAnsi="Arial"/>
          <w:sz w:val="28"/>
          <w:szCs w:val="28"/>
          <w:highlight w:val="cyan"/>
          <w:u w:val="single"/>
          <w:rtl/>
        </w:rPr>
        <w:t xml:space="preserve"> </w:t>
      </w:r>
      <w:r w:rsidRPr="00BA6DF3">
        <w:rPr>
          <w:rFonts w:ascii="Arial" w:hAnsi="Arial" w:hint="eastAsia"/>
          <w:sz w:val="28"/>
          <w:szCs w:val="28"/>
          <w:highlight w:val="cyan"/>
          <w:u w:val="single"/>
          <w:rtl/>
        </w:rPr>
        <w:t>א</w:t>
      </w:r>
      <w:r>
        <w:rPr>
          <w:rFonts w:ascii="Arial" w:hAnsi="Arial" w:hint="cs"/>
          <w:sz w:val="28"/>
          <w:szCs w:val="28"/>
          <w:highlight w:val="cyan"/>
          <w:u w:val="single"/>
          <w:rtl/>
        </w:rPr>
        <w:t>1</w:t>
      </w:r>
      <w:r w:rsidRPr="004B0467">
        <w:rPr>
          <w:rFonts w:ascii="Arial" w:hAnsi="Arial" w:hint="cs"/>
          <w:sz w:val="28"/>
          <w:szCs w:val="28"/>
          <w:highlight w:val="cyan"/>
          <w:u w:val="single"/>
          <w:rtl/>
        </w:rPr>
        <w:t xml:space="preserve"> - מפרט מקצועי</w:t>
      </w:r>
    </w:p>
    <w:p w14:paraId="591CEAD7" w14:textId="77777777" w:rsidR="00D34833" w:rsidRDefault="00D34833" w:rsidP="00D34833">
      <w:pPr>
        <w:pStyle w:val="af6"/>
        <w:numPr>
          <w:ilvl w:val="3"/>
          <w:numId w:val="106"/>
        </w:numPr>
        <w:autoSpaceDE w:val="0"/>
        <w:autoSpaceDN w:val="0"/>
        <w:adjustRightInd w:val="0"/>
        <w:spacing w:line="360" w:lineRule="auto"/>
        <w:ind w:left="498"/>
        <w:jc w:val="both"/>
        <w:rPr>
          <w:rFonts w:ascii="Arial" w:hAnsi="Arial"/>
          <w:b/>
          <w:bCs/>
          <w:sz w:val="32"/>
          <w:szCs w:val="32"/>
          <w:u w:val="single"/>
        </w:rPr>
      </w:pPr>
      <w:r w:rsidRPr="00DF1DAE">
        <w:rPr>
          <w:rFonts w:ascii="Arial" w:hAnsi="Arial" w:hint="eastAsia"/>
          <w:b/>
          <w:bCs/>
          <w:sz w:val="32"/>
          <w:szCs w:val="32"/>
          <w:u w:val="single"/>
          <w:rtl/>
        </w:rPr>
        <w:t>רקע</w:t>
      </w:r>
    </w:p>
    <w:p w14:paraId="456A2F4B" w14:textId="77777777" w:rsidR="00D34833" w:rsidRPr="00D812A7" w:rsidRDefault="00D34833" w:rsidP="00D34833">
      <w:pPr>
        <w:tabs>
          <w:tab w:val="right" w:pos="138"/>
        </w:tabs>
        <w:autoSpaceDE w:val="0"/>
        <w:autoSpaceDN w:val="0"/>
        <w:adjustRightInd w:val="0"/>
        <w:spacing w:line="360" w:lineRule="auto"/>
        <w:ind w:left="138"/>
        <w:jc w:val="both"/>
        <w:rPr>
          <w:rFonts w:ascii="Arial" w:hAnsi="Arial"/>
          <w:b/>
          <w:bCs/>
          <w:szCs w:val="24"/>
          <w:u w:val="single"/>
          <w:rtl/>
        </w:rPr>
      </w:pPr>
      <w:r w:rsidRPr="00DF1DAE">
        <w:rPr>
          <w:rFonts w:ascii="Arial" w:hAnsi="Arial"/>
          <w:szCs w:val="24"/>
          <w:rtl/>
        </w:rPr>
        <w:t xml:space="preserve">משרד </w:t>
      </w:r>
      <w:r w:rsidRPr="00DF1DAE">
        <w:rPr>
          <w:rFonts w:ascii="Arial" w:hAnsi="Arial" w:hint="eastAsia"/>
          <w:szCs w:val="24"/>
          <w:rtl/>
        </w:rPr>
        <w:t>ה</w:t>
      </w:r>
      <w:r>
        <w:rPr>
          <w:rFonts w:ascii="Arial" w:hAnsi="Arial" w:hint="cs"/>
          <w:szCs w:val="24"/>
          <w:rtl/>
        </w:rPr>
        <w:t>תשתיות הלאומיות, ה</w:t>
      </w:r>
      <w:r w:rsidRPr="00DF1DAE">
        <w:rPr>
          <w:rFonts w:ascii="Arial" w:hAnsi="Arial" w:hint="eastAsia"/>
          <w:szCs w:val="24"/>
          <w:rtl/>
        </w:rPr>
        <w:t>אנרגיה</w:t>
      </w:r>
      <w:r w:rsidRPr="00DF1DAE">
        <w:rPr>
          <w:rFonts w:ascii="Arial" w:hAnsi="Arial"/>
          <w:szCs w:val="24"/>
          <w:rtl/>
        </w:rPr>
        <w:t xml:space="preserve"> והמים (להלן: "</w:t>
      </w:r>
      <w:r w:rsidRPr="00DF1DAE">
        <w:rPr>
          <w:rFonts w:ascii="Arial" w:hAnsi="Arial"/>
          <w:b/>
          <w:bCs/>
          <w:szCs w:val="24"/>
          <w:rtl/>
        </w:rPr>
        <w:t>המשרד</w:t>
      </w:r>
      <w:r w:rsidRPr="00DF1DAE">
        <w:rPr>
          <w:rFonts w:ascii="Arial" w:hAnsi="Arial"/>
          <w:szCs w:val="24"/>
          <w:rtl/>
        </w:rPr>
        <w:t xml:space="preserve">") </w:t>
      </w:r>
      <w:r w:rsidRPr="00DF1DAE">
        <w:rPr>
          <w:rFonts w:ascii="Arial" w:hAnsi="Arial" w:hint="eastAsia"/>
          <w:szCs w:val="24"/>
          <w:rtl/>
        </w:rPr>
        <w:t>באמצעות</w:t>
      </w:r>
      <w:r w:rsidRPr="00DF1DAE">
        <w:rPr>
          <w:rFonts w:ascii="Arial" w:hAnsi="Arial"/>
          <w:szCs w:val="24"/>
          <w:rtl/>
        </w:rPr>
        <w:t xml:space="preserve"> </w:t>
      </w:r>
      <w:r>
        <w:rPr>
          <w:rFonts w:ascii="Arial" w:hAnsi="Arial" w:hint="cs"/>
          <w:b/>
          <w:bCs/>
          <w:szCs w:val="24"/>
          <w:rtl/>
        </w:rPr>
        <w:t>היחידה לתכנון פיסי</w:t>
      </w:r>
      <w:r w:rsidRPr="00DF1DAE">
        <w:rPr>
          <w:rFonts w:ascii="Arial" w:hAnsi="Arial"/>
          <w:szCs w:val="24"/>
          <w:rtl/>
        </w:rPr>
        <w:t xml:space="preserve"> </w:t>
      </w:r>
      <w:r>
        <w:rPr>
          <w:rFonts w:ascii="Arial" w:hAnsi="Arial" w:hint="cs"/>
          <w:szCs w:val="24"/>
          <w:rtl/>
        </w:rPr>
        <w:t xml:space="preserve">מעוניין </w:t>
      </w:r>
      <w:r w:rsidRPr="00D812A7">
        <w:rPr>
          <w:rFonts w:ascii="Arial" w:hAnsi="Arial" w:hint="cs"/>
          <w:szCs w:val="24"/>
          <w:rtl/>
        </w:rPr>
        <w:t>לקבל</w:t>
      </w:r>
      <w:r w:rsidRPr="00D812A7">
        <w:rPr>
          <w:rFonts w:ascii="Arial" w:hAnsi="Arial"/>
          <w:szCs w:val="24"/>
          <w:rtl/>
        </w:rPr>
        <w:t xml:space="preserve"> שירותי </w:t>
      </w:r>
      <w:r w:rsidRPr="00D14311">
        <w:rPr>
          <w:rFonts w:ascii="Arial" w:hAnsi="Arial"/>
          <w:b/>
          <w:bCs/>
          <w:szCs w:val="24"/>
          <w:rtl/>
        </w:rPr>
        <w:t>ייעוץ</w:t>
      </w:r>
      <w:r w:rsidRPr="00D812A7">
        <w:rPr>
          <w:rFonts w:ascii="Arial" w:hAnsi="Arial"/>
          <w:szCs w:val="24"/>
          <w:rtl/>
        </w:rPr>
        <w:t xml:space="preserve"> </w:t>
      </w:r>
      <w:r w:rsidRPr="00D812A7">
        <w:rPr>
          <w:rFonts w:ascii="Arial" w:hAnsi="Arial" w:hint="cs"/>
          <w:b/>
          <w:bCs/>
          <w:szCs w:val="24"/>
          <w:rtl/>
        </w:rPr>
        <w:t xml:space="preserve">ותכנון </w:t>
      </w:r>
      <w:r w:rsidRPr="00D812A7">
        <w:rPr>
          <w:rFonts w:ascii="Arial" w:hAnsi="Arial" w:hint="eastAsia"/>
          <w:b/>
          <w:bCs/>
          <w:szCs w:val="24"/>
          <w:rtl/>
        </w:rPr>
        <w:t>רצועות</w:t>
      </w:r>
      <w:r w:rsidRPr="00D812A7">
        <w:rPr>
          <w:rFonts w:ascii="Arial" w:hAnsi="Arial"/>
          <w:b/>
          <w:bCs/>
          <w:szCs w:val="24"/>
          <w:rtl/>
        </w:rPr>
        <w:t xml:space="preserve"> </w:t>
      </w:r>
      <w:r w:rsidRPr="00D812A7">
        <w:rPr>
          <w:rFonts w:ascii="Arial" w:hAnsi="Arial" w:hint="eastAsia"/>
          <w:b/>
          <w:bCs/>
          <w:szCs w:val="24"/>
          <w:rtl/>
        </w:rPr>
        <w:t>ומתקנים</w:t>
      </w:r>
      <w:r w:rsidRPr="00D812A7">
        <w:rPr>
          <w:rFonts w:ascii="Arial" w:hAnsi="Arial"/>
          <w:b/>
          <w:bCs/>
          <w:szCs w:val="24"/>
          <w:rtl/>
        </w:rPr>
        <w:t xml:space="preserve"> </w:t>
      </w:r>
      <w:r w:rsidRPr="00D812A7">
        <w:rPr>
          <w:rFonts w:ascii="Arial" w:hAnsi="Arial" w:hint="eastAsia"/>
          <w:b/>
          <w:bCs/>
          <w:szCs w:val="24"/>
          <w:rtl/>
        </w:rPr>
        <w:t>למתחמי</w:t>
      </w:r>
      <w:r w:rsidRPr="00D812A7">
        <w:rPr>
          <w:rFonts w:ascii="Arial" w:hAnsi="Arial"/>
          <w:b/>
          <w:bCs/>
          <w:szCs w:val="24"/>
          <w:rtl/>
        </w:rPr>
        <w:t xml:space="preserve"> </w:t>
      </w:r>
      <w:r w:rsidRPr="00D812A7">
        <w:rPr>
          <w:rFonts w:ascii="Arial" w:hAnsi="Arial" w:hint="eastAsia"/>
          <w:b/>
          <w:bCs/>
          <w:szCs w:val="24"/>
          <w:rtl/>
        </w:rPr>
        <w:t>אנרגיה</w:t>
      </w:r>
      <w:r w:rsidRPr="00D812A7">
        <w:rPr>
          <w:rFonts w:ascii="Arial" w:hAnsi="Arial"/>
          <w:b/>
          <w:bCs/>
          <w:szCs w:val="24"/>
          <w:rtl/>
        </w:rPr>
        <w:t xml:space="preserve"> </w:t>
      </w:r>
      <w:r w:rsidRPr="00D812A7">
        <w:rPr>
          <w:rFonts w:ascii="Arial" w:hAnsi="Arial" w:hint="eastAsia"/>
          <w:b/>
          <w:bCs/>
          <w:szCs w:val="24"/>
          <w:rtl/>
        </w:rPr>
        <w:t>ומחצבים</w:t>
      </w:r>
      <w:r w:rsidRPr="00D812A7">
        <w:rPr>
          <w:rFonts w:ascii="Arial" w:hAnsi="Arial" w:hint="cs"/>
          <w:b/>
          <w:bCs/>
          <w:szCs w:val="24"/>
          <w:rtl/>
        </w:rPr>
        <w:t>.</w:t>
      </w:r>
    </w:p>
    <w:p w14:paraId="15A52D63" w14:textId="77777777" w:rsidR="00D34833" w:rsidRPr="002B25E4" w:rsidRDefault="00D34833" w:rsidP="00D34833">
      <w:pPr>
        <w:tabs>
          <w:tab w:val="right" w:pos="138"/>
        </w:tabs>
        <w:autoSpaceDE w:val="0"/>
        <w:autoSpaceDN w:val="0"/>
        <w:adjustRightInd w:val="0"/>
        <w:spacing w:line="360" w:lineRule="auto"/>
        <w:ind w:left="138"/>
        <w:jc w:val="both"/>
        <w:rPr>
          <w:rFonts w:ascii="Arial" w:hAnsi="Arial"/>
          <w:szCs w:val="24"/>
          <w:highlight w:val="yellow"/>
          <w:rtl/>
        </w:rPr>
      </w:pPr>
    </w:p>
    <w:p w14:paraId="7CCAD9F8" w14:textId="77777777" w:rsidR="00D34833" w:rsidRPr="000513E7" w:rsidRDefault="00D34833" w:rsidP="00D34833">
      <w:pPr>
        <w:spacing w:line="360" w:lineRule="auto"/>
        <w:ind w:left="360"/>
        <w:jc w:val="both"/>
        <w:rPr>
          <w:szCs w:val="24"/>
          <w:rtl/>
        </w:rPr>
      </w:pPr>
      <w:r w:rsidRPr="00D72183">
        <w:rPr>
          <w:szCs w:val="24"/>
          <w:rtl/>
        </w:rPr>
        <w:t>משרד ה</w:t>
      </w:r>
      <w:r>
        <w:rPr>
          <w:rFonts w:hint="cs"/>
          <w:szCs w:val="24"/>
          <w:rtl/>
        </w:rPr>
        <w:t xml:space="preserve">תשתיות </w:t>
      </w:r>
      <w:r w:rsidRPr="000513E7">
        <w:rPr>
          <w:rFonts w:hint="cs"/>
          <w:szCs w:val="24"/>
          <w:rtl/>
        </w:rPr>
        <w:t>הלאומיות, ה</w:t>
      </w:r>
      <w:r w:rsidRPr="000513E7">
        <w:rPr>
          <w:szCs w:val="24"/>
          <w:rtl/>
        </w:rPr>
        <w:t>אנרגיה והמים</w:t>
      </w:r>
      <w:r w:rsidRPr="000513E7">
        <w:rPr>
          <w:rFonts w:hint="cs"/>
          <w:szCs w:val="24"/>
          <w:rtl/>
        </w:rPr>
        <w:t xml:space="preserve"> ("המשרד") מופקד על </w:t>
      </w:r>
      <w:r w:rsidRPr="000513E7">
        <w:rPr>
          <w:szCs w:val="24"/>
          <w:rtl/>
        </w:rPr>
        <w:t>תשתיות משק החשמל, משק הגז הטבעי, משק הדלק, משק הגפ"מ, מחצבות, אוצרות טבע ומשק המים</w:t>
      </w:r>
      <w:r w:rsidRPr="000513E7">
        <w:rPr>
          <w:rFonts w:hint="cs"/>
          <w:szCs w:val="24"/>
          <w:rtl/>
        </w:rPr>
        <w:t xml:space="preserve"> והביוב בישראל</w:t>
      </w:r>
      <w:r w:rsidRPr="000513E7">
        <w:rPr>
          <w:szCs w:val="24"/>
          <w:rtl/>
        </w:rPr>
        <w:t xml:space="preserve">. </w:t>
      </w:r>
    </w:p>
    <w:p w14:paraId="0D190957" w14:textId="77777777" w:rsidR="00D34833" w:rsidRPr="00D72183" w:rsidRDefault="00D34833" w:rsidP="00D34833">
      <w:pPr>
        <w:spacing w:line="360" w:lineRule="auto"/>
        <w:ind w:left="360"/>
        <w:jc w:val="both"/>
        <w:rPr>
          <w:szCs w:val="24"/>
          <w:rtl/>
        </w:rPr>
      </w:pPr>
      <w:r w:rsidRPr="000513E7">
        <w:rPr>
          <w:szCs w:val="24"/>
          <w:rtl/>
        </w:rPr>
        <w:t xml:space="preserve">יחידת התכנון הפיסי במשרד </w:t>
      </w:r>
      <w:r w:rsidRPr="000513E7">
        <w:rPr>
          <w:rFonts w:hint="cs"/>
          <w:szCs w:val="24"/>
          <w:rtl/>
        </w:rPr>
        <w:t xml:space="preserve">(להלן: "היחידה") </w:t>
      </w:r>
      <w:r w:rsidRPr="000513E7">
        <w:rPr>
          <w:szCs w:val="24"/>
          <w:rtl/>
        </w:rPr>
        <w:t>אמונה</w:t>
      </w:r>
      <w:r w:rsidRPr="00D72183">
        <w:rPr>
          <w:szCs w:val="24"/>
          <w:rtl/>
        </w:rPr>
        <w:t xml:space="preserve"> על התכנון הפיסי של תשתיות המשרד.  היחידה מטפלת בין היתר</w:t>
      </w:r>
      <w:r w:rsidRPr="00D72183">
        <w:rPr>
          <w:rFonts w:hint="cs"/>
          <w:szCs w:val="24"/>
          <w:rtl/>
        </w:rPr>
        <w:t xml:space="preserve"> בנושאים הבאים</w:t>
      </w:r>
      <w:r w:rsidRPr="00D72183">
        <w:rPr>
          <w:szCs w:val="24"/>
          <w:rtl/>
        </w:rPr>
        <w:t xml:space="preserve">: </w:t>
      </w:r>
    </w:p>
    <w:p w14:paraId="14880708" w14:textId="77777777" w:rsidR="00D34833" w:rsidRPr="00D72183" w:rsidRDefault="00D34833" w:rsidP="00D34833">
      <w:pPr>
        <w:pStyle w:val="af6"/>
        <w:numPr>
          <w:ilvl w:val="1"/>
          <w:numId w:val="112"/>
        </w:numPr>
        <w:spacing w:line="360" w:lineRule="auto"/>
        <w:jc w:val="both"/>
        <w:rPr>
          <w:szCs w:val="24"/>
          <w:rtl/>
        </w:rPr>
      </w:pPr>
      <w:r w:rsidRPr="00D72183">
        <w:rPr>
          <w:szCs w:val="24"/>
          <w:rtl/>
        </w:rPr>
        <w:t xml:space="preserve">ייזום תכנון </w:t>
      </w:r>
      <w:r>
        <w:rPr>
          <w:rFonts w:hint="cs"/>
          <w:szCs w:val="24"/>
          <w:rtl/>
        </w:rPr>
        <w:t>סטטוטורי</w:t>
      </w:r>
      <w:r w:rsidRPr="00D72183">
        <w:rPr>
          <w:szCs w:val="24"/>
          <w:rtl/>
        </w:rPr>
        <w:t xml:space="preserve"> שיאפשר </w:t>
      </w:r>
      <w:r>
        <w:rPr>
          <w:rFonts w:hint="cs"/>
          <w:szCs w:val="24"/>
          <w:rtl/>
        </w:rPr>
        <w:t xml:space="preserve">הקמת </w:t>
      </w:r>
      <w:r w:rsidRPr="00D72183">
        <w:rPr>
          <w:szCs w:val="24"/>
          <w:rtl/>
        </w:rPr>
        <w:t xml:space="preserve">תשתיות </w:t>
      </w:r>
      <w:r>
        <w:rPr>
          <w:rFonts w:hint="cs"/>
          <w:szCs w:val="24"/>
          <w:rtl/>
        </w:rPr>
        <w:t xml:space="preserve">הנדרשות </w:t>
      </w:r>
      <w:r w:rsidRPr="00D72183">
        <w:rPr>
          <w:rFonts w:hint="cs"/>
          <w:szCs w:val="24"/>
          <w:rtl/>
        </w:rPr>
        <w:t xml:space="preserve">לקיומו, תפקודו והפעלתו של </w:t>
      </w:r>
      <w:r w:rsidRPr="00D72183">
        <w:rPr>
          <w:szCs w:val="24"/>
          <w:rtl/>
        </w:rPr>
        <w:t xml:space="preserve"> משק האנרגיה והמים ל</w:t>
      </w:r>
      <w:r w:rsidRPr="00D72183">
        <w:rPr>
          <w:rFonts w:hint="cs"/>
          <w:szCs w:val="24"/>
          <w:rtl/>
        </w:rPr>
        <w:t xml:space="preserve">צורך אספקת </w:t>
      </w:r>
      <w:r w:rsidRPr="00D72183">
        <w:rPr>
          <w:szCs w:val="24"/>
          <w:rtl/>
        </w:rPr>
        <w:t>הצרכים הנדרשים</w:t>
      </w:r>
      <w:r w:rsidRPr="00D72183">
        <w:rPr>
          <w:rFonts w:hint="cs"/>
          <w:szCs w:val="24"/>
          <w:rtl/>
        </w:rPr>
        <w:t xml:space="preserve"> והחזויים</w:t>
      </w:r>
      <w:r>
        <w:rPr>
          <w:rFonts w:hint="cs"/>
          <w:szCs w:val="24"/>
          <w:rtl/>
        </w:rPr>
        <w:t>;</w:t>
      </w:r>
    </w:p>
    <w:p w14:paraId="418268C4" w14:textId="77777777" w:rsidR="00D34833" w:rsidRPr="00D72183" w:rsidRDefault="00D34833" w:rsidP="00D34833">
      <w:pPr>
        <w:pStyle w:val="af6"/>
        <w:numPr>
          <w:ilvl w:val="1"/>
          <w:numId w:val="112"/>
        </w:numPr>
        <w:spacing w:line="360" w:lineRule="auto"/>
        <w:jc w:val="both"/>
        <w:rPr>
          <w:szCs w:val="24"/>
          <w:rtl/>
        </w:rPr>
      </w:pPr>
      <w:r w:rsidRPr="00D72183">
        <w:rPr>
          <w:szCs w:val="24"/>
          <w:rtl/>
        </w:rPr>
        <w:t>ייעוץ בנושאי תכנון סט</w:t>
      </w:r>
      <w:r>
        <w:rPr>
          <w:szCs w:val="24"/>
          <w:rtl/>
        </w:rPr>
        <w:t>טוטורי ליחידות  המשרד</w:t>
      </w:r>
      <w:r>
        <w:rPr>
          <w:rFonts w:hint="cs"/>
          <w:szCs w:val="24"/>
          <w:rtl/>
        </w:rPr>
        <w:t>;</w:t>
      </w:r>
    </w:p>
    <w:p w14:paraId="42F9FD25" w14:textId="77777777" w:rsidR="00D34833" w:rsidRPr="00D72183" w:rsidRDefault="00D34833" w:rsidP="00D34833">
      <w:pPr>
        <w:pStyle w:val="af6"/>
        <w:numPr>
          <w:ilvl w:val="1"/>
          <w:numId w:val="112"/>
        </w:numPr>
        <w:spacing w:line="360" w:lineRule="auto"/>
        <w:jc w:val="both"/>
        <w:rPr>
          <w:szCs w:val="24"/>
        </w:rPr>
      </w:pPr>
      <w:r w:rsidRPr="00D72183">
        <w:rPr>
          <w:rFonts w:hint="cs"/>
          <w:szCs w:val="24"/>
          <w:rtl/>
        </w:rPr>
        <w:t>סיוע ב</w:t>
      </w:r>
      <w:r>
        <w:rPr>
          <w:szCs w:val="24"/>
          <w:rtl/>
        </w:rPr>
        <w:t>ייצוג המשרד במוסדות התכנון</w:t>
      </w:r>
      <w:r>
        <w:rPr>
          <w:rFonts w:hint="cs"/>
          <w:szCs w:val="24"/>
          <w:rtl/>
        </w:rPr>
        <w:t>;</w:t>
      </w:r>
    </w:p>
    <w:p w14:paraId="0B715B65" w14:textId="77777777" w:rsidR="00D34833" w:rsidRPr="00D72183" w:rsidRDefault="00D34833" w:rsidP="00D34833">
      <w:pPr>
        <w:pStyle w:val="af6"/>
        <w:numPr>
          <w:ilvl w:val="1"/>
          <w:numId w:val="112"/>
        </w:numPr>
        <w:spacing w:line="360" w:lineRule="auto"/>
        <w:jc w:val="both"/>
        <w:rPr>
          <w:szCs w:val="24"/>
        </w:rPr>
      </w:pPr>
      <w:r w:rsidRPr="00D72183">
        <w:rPr>
          <w:szCs w:val="24"/>
          <w:rtl/>
        </w:rPr>
        <w:t>יידוע, תיאום ופתרון לקונפלי</w:t>
      </w:r>
      <w:r>
        <w:rPr>
          <w:szCs w:val="24"/>
          <w:rtl/>
        </w:rPr>
        <w:t>קטים תכנוניים בין תכניות שונות</w:t>
      </w:r>
      <w:r>
        <w:rPr>
          <w:rFonts w:hint="cs"/>
          <w:szCs w:val="24"/>
          <w:rtl/>
        </w:rPr>
        <w:t>;</w:t>
      </w:r>
    </w:p>
    <w:p w14:paraId="16CBFB33" w14:textId="77777777" w:rsidR="00D34833" w:rsidRDefault="00D34833" w:rsidP="00D34833">
      <w:pPr>
        <w:pStyle w:val="af6"/>
        <w:numPr>
          <w:ilvl w:val="1"/>
          <w:numId w:val="112"/>
        </w:numPr>
        <w:spacing w:line="360" w:lineRule="auto"/>
        <w:jc w:val="both"/>
        <w:rPr>
          <w:szCs w:val="24"/>
        </w:rPr>
      </w:pPr>
      <w:r w:rsidRPr="00D72183">
        <w:rPr>
          <w:rFonts w:hint="cs"/>
          <w:szCs w:val="24"/>
          <w:rtl/>
        </w:rPr>
        <w:t>עבודות תכנון ושמירה תכנונית בהתאם לנדרש.</w:t>
      </w:r>
    </w:p>
    <w:p w14:paraId="2A708E46" w14:textId="77777777" w:rsidR="00D34833" w:rsidRDefault="00D34833" w:rsidP="00D34833">
      <w:pPr>
        <w:spacing w:line="360" w:lineRule="auto"/>
        <w:ind w:left="1080"/>
        <w:jc w:val="both"/>
        <w:rPr>
          <w:szCs w:val="24"/>
          <w:rtl/>
        </w:rPr>
      </w:pPr>
    </w:p>
    <w:p w14:paraId="3B0ED67E" w14:textId="77777777" w:rsidR="00D34833" w:rsidRPr="009E436F" w:rsidRDefault="00D34833" w:rsidP="00D34833">
      <w:pPr>
        <w:spacing w:line="360" w:lineRule="auto"/>
        <w:ind w:left="1080"/>
        <w:jc w:val="both"/>
        <w:rPr>
          <w:szCs w:val="24"/>
          <w:rtl/>
        </w:rPr>
      </w:pPr>
      <w:r w:rsidRPr="009E436F">
        <w:rPr>
          <w:szCs w:val="24"/>
          <w:rtl/>
        </w:rPr>
        <w:t xml:space="preserve">במסגרת מכרז זה מבקשת היחידה לקבל הצעות לקבלת השירותים הבאים: </w:t>
      </w:r>
    </w:p>
    <w:p w14:paraId="4347690E" w14:textId="77777777" w:rsidR="00D34833" w:rsidRPr="00D14311" w:rsidRDefault="00D34833" w:rsidP="00D34833">
      <w:pPr>
        <w:pStyle w:val="af6"/>
        <w:numPr>
          <w:ilvl w:val="0"/>
          <w:numId w:val="119"/>
        </w:numPr>
        <w:spacing w:line="360" w:lineRule="auto"/>
        <w:jc w:val="both"/>
        <w:rPr>
          <w:szCs w:val="24"/>
        </w:rPr>
      </w:pPr>
      <w:r w:rsidRPr="00D14311">
        <w:rPr>
          <w:szCs w:val="24"/>
          <w:rtl/>
        </w:rPr>
        <w:t>תכנון סטטוטורי של מתחמים למתקני אנרגיה ומים</w:t>
      </w:r>
      <w:r w:rsidRPr="00D14311">
        <w:rPr>
          <w:rFonts w:hint="cs"/>
          <w:szCs w:val="24"/>
          <w:rtl/>
        </w:rPr>
        <w:t>, כריה וחציבה</w:t>
      </w:r>
      <w:r w:rsidRPr="00D14311">
        <w:rPr>
          <w:szCs w:val="24"/>
          <w:rtl/>
        </w:rPr>
        <w:t xml:space="preserve"> וקווי תשתית אנרגיה ומים ברמה מפורטת ו/או מתארית;</w:t>
      </w:r>
    </w:p>
    <w:p w14:paraId="25960A4A" w14:textId="77777777" w:rsidR="00D34833" w:rsidRPr="00D14311" w:rsidRDefault="00D34833" w:rsidP="00D34833">
      <w:pPr>
        <w:pStyle w:val="af6"/>
        <w:numPr>
          <w:ilvl w:val="0"/>
          <w:numId w:val="119"/>
        </w:numPr>
        <w:spacing w:line="360" w:lineRule="auto"/>
        <w:jc w:val="both"/>
        <w:rPr>
          <w:szCs w:val="24"/>
          <w:rtl/>
        </w:rPr>
      </w:pPr>
      <w:r w:rsidRPr="00D14311">
        <w:rPr>
          <w:szCs w:val="24"/>
          <w:rtl/>
        </w:rPr>
        <w:t>תכנון מתחמים למספר מתקני תשתיות (אנרגיה ומים)</w:t>
      </w:r>
      <w:r w:rsidRPr="00D14311">
        <w:rPr>
          <w:rFonts w:hint="cs"/>
          <w:szCs w:val="24"/>
          <w:rtl/>
        </w:rPr>
        <w:t xml:space="preserve">, כריה וחציבה </w:t>
      </w:r>
      <w:r w:rsidRPr="00D14311">
        <w:rPr>
          <w:szCs w:val="24"/>
          <w:rtl/>
        </w:rPr>
        <w:t xml:space="preserve">ורצועות לתכנון </w:t>
      </w:r>
    </w:p>
    <w:p w14:paraId="0815884F" w14:textId="77777777" w:rsidR="00D34833" w:rsidRPr="00D14311" w:rsidRDefault="00D34833" w:rsidP="00D34833">
      <w:pPr>
        <w:pStyle w:val="af6"/>
        <w:numPr>
          <w:ilvl w:val="0"/>
          <w:numId w:val="119"/>
        </w:numPr>
        <w:spacing w:line="360" w:lineRule="auto"/>
        <w:jc w:val="both"/>
        <w:rPr>
          <w:szCs w:val="24"/>
        </w:rPr>
      </w:pPr>
      <w:r w:rsidRPr="00D14311">
        <w:rPr>
          <w:szCs w:val="24"/>
          <w:rtl/>
        </w:rPr>
        <w:t>עתידי עבור משק האנרגיה והמים ברמה מפורטת ו/או מתארית;</w:t>
      </w:r>
    </w:p>
    <w:p w14:paraId="3D1B06DB" w14:textId="77777777" w:rsidR="00D34833" w:rsidRPr="00D14311" w:rsidRDefault="00D34833" w:rsidP="00D34833">
      <w:pPr>
        <w:pStyle w:val="af6"/>
        <w:numPr>
          <w:ilvl w:val="0"/>
          <w:numId w:val="119"/>
        </w:numPr>
        <w:spacing w:line="360" w:lineRule="auto"/>
        <w:jc w:val="both"/>
        <w:rPr>
          <w:szCs w:val="24"/>
        </w:rPr>
      </w:pPr>
      <w:r w:rsidRPr="00D14311">
        <w:rPr>
          <w:szCs w:val="24"/>
          <w:rtl/>
        </w:rPr>
        <w:t>ייעוץ לאנשי המקצוע של היחידה לתכנון פיסי;</w:t>
      </w:r>
    </w:p>
    <w:p w14:paraId="50E2D653" w14:textId="77777777" w:rsidR="00D34833" w:rsidRPr="00D14311" w:rsidRDefault="00D34833" w:rsidP="00D34833">
      <w:pPr>
        <w:pStyle w:val="af6"/>
        <w:numPr>
          <w:ilvl w:val="0"/>
          <w:numId w:val="119"/>
        </w:numPr>
        <w:spacing w:line="360" w:lineRule="auto"/>
        <w:jc w:val="both"/>
        <w:rPr>
          <w:szCs w:val="24"/>
        </w:rPr>
      </w:pPr>
      <w:r w:rsidRPr="00D14311">
        <w:rPr>
          <w:szCs w:val="24"/>
          <w:rtl/>
        </w:rPr>
        <w:t>ביצוע משימות נוספות רלוונטיות כמפורט במסמכי המכרז ובמפרט זה.</w:t>
      </w:r>
    </w:p>
    <w:p w14:paraId="29451508" w14:textId="77777777" w:rsidR="00D34833" w:rsidRPr="00D14311" w:rsidRDefault="00D34833" w:rsidP="00D34833">
      <w:pPr>
        <w:pStyle w:val="af6"/>
        <w:numPr>
          <w:ilvl w:val="0"/>
          <w:numId w:val="119"/>
        </w:numPr>
        <w:spacing w:line="360" w:lineRule="auto"/>
        <w:jc w:val="both"/>
        <w:rPr>
          <w:szCs w:val="24"/>
        </w:rPr>
      </w:pPr>
      <w:r w:rsidRPr="00D14311">
        <w:rPr>
          <w:szCs w:val="24"/>
          <w:rtl/>
        </w:rPr>
        <w:t xml:space="preserve">שירותי התכנון </w:t>
      </w:r>
      <w:r>
        <w:rPr>
          <w:rFonts w:hint="cs"/>
          <w:szCs w:val="24"/>
          <w:rtl/>
        </w:rPr>
        <w:t xml:space="preserve">אפשר שיהיו </w:t>
      </w:r>
      <w:r w:rsidRPr="00D14311">
        <w:rPr>
          <w:szCs w:val="24"/>
          <w:rtl/>
        </w:rPr>
        <w:t xml:space="preserve"> ברמה מתארית או ברמה מפורטת או שניהם יחד או שילוב של תכנון מתארי ותכנון מפורט והכל בהתאם להנחיית המשרד. </w:t>
      </w:r>
    </w:p>
    <w:p w14:paraId="5A449671" w14:textId="77777777" w:rsidR="00D34833" w:rsidRPr="00D14311" w:rsidRDefault="00D34833" w:rsidP="00D34833">
      <w:pPr>
        <w:pStyle w:val="af6"/>
        <w:numPr>
          <w:ilvl w:val="0"/>
          <w:numId w:val="119"/>
        </w:numPr>
        <w:spacing w:line="360" w:lineRule="auto"/>
        <w:jc w:val="both"/>
        <w:rPr>
          <w:szCs w:val="24"/>
        </w:rPr>
      </w:pPr>
      <w:r w:rsidRPr="00D14311">
        <w:rPr>
          <w:szCs w:val="24"/>
          <w:rtl/>
        </w:rPr>
        <w:t xml:space="preserve">תכנון המתחמים, המתקנים וקווי התשתית </w:t>
      </w:r>
      <w:r>
        <w:rPr>
          <w:rFonts w:hint="cs"/>
          <w:szCs w:val="24"/>
          <w:rtl/>
        </w:rPr>
        <w:t>אפשר שיהיה</w:t>
      </w:r>
      <w:r w:rsidRPr="00D14311">
        <w:rPr>
          <w:szCs w:val="24"/>
          <w:rtl/>
        </w:rPr>
        <w:t xml:space="preserve"> מקודם בכל מוסד תכנון ברמה הארצית</w:t>
      </w:r>
      <w:r w:rsidRPr="00D14311">
        <w:rPr>
          <w:rFonts w:hint="cs"/>
          <w:szCs w:val="24"/>
          <w:rtl/>
        </w:rPr>
        <w:t xml:space="preserve">, </w:t>
      </w:r>
      <w:r w:rsidRPr="00D14311">
        <w:rPr>
          <w:szCs w:val="24"/>
          <w:rtl/>
        </w:rPr>
        <w:t xml:space="preserve">המחוזית </w:t>
      </w:r>
      <w:r w:rsidRPr="00D14311">
        <w:rPr>
          <w:rFonts w:hint="cs"/>
          <w:szCs w:val="24"/>
          <w:rtl/>
        </w:rPr>
        <w:t xml:space="preserve">או המקומית </w:t>
      </w:r>
      <w:r w:rsidRPr="00D14311">
        <w:rPr>
          <w:szCs w:val="24"/>
          <w:rtl/>
        </w:rPr>
        <w:t xml:space="preserve">בהתאם להנחיית המשרד. </w:t>
      </w:r>
    </w:p>
    <w:p w14:paraId="144C5248" w14:textId="77777777" w:rsidR="00D34833" w:rsidRPr="00D14311" w:rsidRDefault="00D34833" w:rsidP="00D34833">
      <w:pPr>
        <w:pStyle w:val="af6"/>
        <w:numPr>
          <w:ilvl w:val="0"/>
          <w:numId w:val="119"/>
        </w:numPr>
        <w:spacing w:line="360" w:lineRule="auto"/>
        <w:jc w:val="both"/>
        <w:rPr>
          <w:szCs w:val="24"/>
        </w:rPr>
      </w:pPr>
      <w:r w:rsidRPr="00D14311">
        <w:rPr>
          <w:szCs w:val="24"/>
          <w:rtl/>
        </w:rPr>
        <w:t xml:space="preserve">כמו כן, </w:t>
      </w:r>
      <w:r>
        <w:rPr>
          <w:rFonts w:hint="cs"/>
          <w:szCs w:val="24"/>
          <w:rtl/>
        </w:rPr>
        <w:t>ייתכן ש</w:t>
      </w:r>
      <w:r w:rsidRPr="00D14311">
        <w:rPr>
          <w:szCs w:val="24"/>
          <w:rtl/>
        </w:rPr>
        <w:t>הזוכה יידרש לספק עבור המשרד ייעוץ תכנוני נוסף בתחומים שונים</w:t>
      </w:r>
      <w:r>
        <w:rPr>
          <w:rFonts w:hint="cs"/>
          <w:szCs w:val="24"/>
          <w:rtl/>
        </w:rPr>
        <w:t>,</w:t>
      </w:r>
      <w:r w:rsidRPr="00D14311">
        <w:rPr>
          <w:szCs w:val="24"/>
          <w:rtl/>
        </w:rPr>
        <w:t xml:space="preserve"> וכן מטלות נוספות</w:t>
      </w:r>
      <w:r>
        <w:rPr>
          <w:rFonts w:hint="cs"/>
          <w:szCs w:val="24"/>
          <w:rtl/>
        </w:rPr>
        <w:t>, הכל</w:t>
      </w:r>
      <w:r w:rsidRPr="00D14311">
        <w:rPr>
          <w:szCs w:val="24"/>
          <w:rtl/>
        </w:rPr>
        <w:t xml:space="preserve"> כמפורט במ</w:t>
      </w:r>
      <w:r>
        <w:rPr>
          <w:rFonts w:hint="cs"/>
          <w:szCs w:val="24"/>
          <w:rtl/>
        </w:rPr>
        <w:t>סמכי</w:t>
      </w:r>
      <w:r w:rsidRPr="00D14311">
        <w:rPr>
          <w:szCs w:val="24"/>
          <w:rtl/>
        </w:rPr>
        <w:t xml:space="preserve"> המכרז.</w:t>
      </w:r>
    </w:p>
    <w:p w14:paraId="4EFD56D8" w14:textId="77777777" w:rsidR="00D34833" w:rsidRDefault="00D34833" w:rsidP="00D34833">
      <w:pPr>
        <w:spacing w:line="360" w:lineRule="auto"/>
        <w:jc w:val="both"/>
        <w:rPr>
          <w:szCs w:val="24"/>
          <w:rtl/>
        </w:rPr>
      </w:pPr>
    </w:p>
    <w:p w14:paraId="67F96945" w14:textId="77777777" w:rsidR="00D34833" w:rsidRPr="00047849" w:rsidRDefault="00D34833" w:rsidP="00D34833">
      <w:pPr>
        <w:spacing w:line="360" w:lineRule="auto"/>
        <w:ind w:left="1080"/>
        <w:jc w:val="both"/>
        <w:rPr>
          <w:b/>
          <w:bCs/>
          <w:sz w:val="32"/>
          <w:szCs w:val="32"/>
          <w:u w:val="single"/>
        </w:rPr>
      </w:pPr>
      <w:r w:rsidRPr="00047849">
        <w:rPr>
          <w:b/>
          <w:bCs/>
          <w:sz w:val="32"/>
          <w:szCs w:val="32"/>
          <w:rtl/>
        </w:rPr>
        <w:t>2.</w:t>
      </w:r>
      <w:r w:rsidRPr="00047849">
        <w:rPr>
          <w:b/>
          <w:bCs/>
          <w:sz w:val="32"/>
          <w:szCs w:val="32"/>
          <w:rtl/>
        </w:rPr>
        <w:tab/>
      </w:r>
      <w:r w:rsidRPr="00047849">
        <w:rPr>
          <w:b/>
          <w:bCs/>
          <w:sz w:val="32"/>
          <w:szCs w:val="32"/>
          <w:u w:val="single"/>
          <w:rtl/>
        </w:rPr>
        <w:t>צוות התכנון</w:t>
      </w:r>
    </w:p>
    <w:p w14:paraId="66485CDF" w14:textId="77777777" w:rsidR="00D34833" w:rsidRPr="009E436F" w:rsidRDefault="00D34833" w:rsidP="00D34833">
      <w:pPr>
        <w:spacing w:line="360" w:lineRule="auto"/>
        <w:ind w:left="1080"/>
        <w:jc w:val="both"/>
        <w:rPr>
          <w:szCs w:val="24"/>
        </w:rPr>
      </w:pPr>
      <w:r w:rsidRPr="009E436F">
        <w:rPr>
          <w:szCs w:val="24"/>
          <w:rtl/>
        </w:rPr>
        <w:t xml:space="preserve">על המציע </w:t>
      </w:r>
      <w:r>
        <w:rPr>
          <w:szCs w:val="24"/>
          <w:rtl/>
        </w:rPr>
        <w:t xml:space="preserve">לספק צוות יועצים קבוע אשר </w:t>
      </w:r>
      <w:r w:rsidRPr="002201F4">
        <w:rPr>
          <w:szCs w:val="24"/>
          <w:rtl/>
        </w:rPr>
        <w:t>יכלו</w:t>
      </w:r>
      <w:r w:rsidRPr="002201F4">
        <w:rPr>
          <w:rFonts w:hint="cs"/>
          <w:szCs w:val="24"/>
          <w:rtl/>
        </w:rPr>
        <w:t>ל 6</w:t>
      </w:r>
      <w:r w:rsidRPr="002201F4">
        <w:rPr>
          <w:szCs w:val="24"/>
          <w:rtl/>
        </w:rPr>
        <w:t xml:space="preserve"> (</w:t>
      </w:r>
      <w:r w:rsidRPr="002201F4">
        <w:rPr>
          <w:rFonts w:hint="cs"/>
          <w:szCs w:val="24"/>
          <w:rtl/>
        </w:rPr>
        <w:t>ש</w:t>
      </w:r>
      <w:r>
        <w:rPr>
          <w:rFonts w:hint="cs"/>
          <w:szCs w:val="24"/>
          <w:rtl/>
        </w:rPr>
        <w:t>י</w:t>
      </w:r>
      <w:r w:rsidRPr="002201F4">
        <w:rPr>
          <w:rFonts w:hint="cs"/>
          <w:szCs w:val="24"/>
          <w:rtl/>
        </w:rPr>
        <w:t>שה</w:t>
      </w:r>
      <w:r w:rsidRPr="002201F4">
        <w:rPr>
          <w:szCs w:val="24"/>
          <w:rtl/>
        </w:rPr>
        <w:t>)</w:t>
      </w:r>
      <w:r w:rsidRPr="009E436F">
        <w:rPr>
          <w:szCs w:val="24"/>
          <w:rtl/>
        </w:rPr>
        <w:t xml:space="preserve"> נותני שירותים קבועים לפחות: ראש צוות תכנון, יועץ סביבה, יועץ סיכונים, כלכלן, יועץ </w:t>
      </w:r>
      <w:r w:rsidRPr="002201F4">
        <w:rPr>
          <w:szCs w:val="24"/>
          <w:rtl/>
        </w:rPr>
        <w:t>הנדסי</w:t>
      </w:r>
      <w:r>
        <w:rPr>
          <w:rFonts w:hint="cs"/>
          <w:szCs w:val="24"/>
          <w:rtl/>
        </w:rPr>
        <w:t xml:space="preserve"> וחברה/יועץ</w:t>
      </w:r>
      <w:r w:rsidRPr="009E436F">
        <w:rPr>
          <w:szCs w:val="24"/>
          <w:rtl/>
        </w:rPr>
        <w:t xml:space="preserve"> בינלאומי</w:t>
      </w:r>
      <w:r>
        <w:rPr>
          <w:rFonts w:hint="cs"/>
          <w:szCs w:val="24"/>
          <w:rtl/>
        </w:rPr>
        <w:t>,</w:t>
      </w:r>
      <w:r w:rsidRPr="009E436F">
        <w:rPr>
          <w:szCs w:val="24"/>
          <w:rtl/>
        </w:rPr>
        <w:t xml:space="preserve"> בעל ניסיון בינלאומי בתכנון</w:t>
      </w:r>
      <w:r>
        <w:rPr>
          <w:rFonts w:hint="cs"/>
          <w:szCs w:val="24"/>
          <w:rtl/>
        </w:rPr>
        <w:t xml:space="preserve"> תשתיות גז טבעי בלחץ גבוה</w:t>
      </w:r>
      <w:r w:rsidRPr="009E436F">
        <w:rPr>
          <w:szCs w:val="24"/>
          <w:rtl/>
        </w:rPr>
        <w:t xml:space="preserve">. </w:t>
      </w:r>
    </w:p>
    <w:p w14:paraId="011FCAEE" w14:textId="77777777" w:rsidR="00D34833" w:rsidRPr="009E436F" w:rsidRDefault="00D34833" w:rsidP="00D34833">
      <w:pPr>
        <w:spacing w:line="360" w:lineRule="auto"/>
        <w:ind w:left="1080"/>
        <w:jc w:val="both"/>
        <w:rPr>
          <w:szCs w:val="24"/>
        </w:rPr>
      </w:pPr>
      <w:r w:rsidRPr="009E436F">
        <w:rPr>
          <w:szCs w:val="24"/>
          <w:rtl/>
        </w:rPr>
        <w:t>בנוסף, על המציע לספק צוות יועצים אופציונאלי</w:t>
      </w:r>
      <w:r>
        <w:rPr>
          <w:rFonts w:hint="cs"/>
          <w:szCs w:val="24"/>
          <w:rtl/>
        </w:rPr>
        <w:t>,</w:t>
      </w:r>
      <w:r w:rsidRPr="009E436F">
        <w:rPr>
          <w:szCs w:val="24"/>
          <w:rtl/>
        </w:rPr>
        <w:t xml:space="preserve"> שיכלול </w:t>
      </w:r>
      <w:r>
        <w:rPr>
          <w:rFonts w:hint="cs"/>
          <w:szCs w:val="24"/>
          <w:rtl/>
        </w:rPr>
        <w:t>גאולוג ו</w:t>
      </w:r>
      <w:r w:rsidRPr="009E436F">
        <w:rPr>
          <w:szCs w:val="24"/>
          <w:rtl/>
        </w:rPr>
        <w:t>יועצים מומחים מתחומי התמחות שונים אשר המציע יוכל להתקשר עימם בהתאם לצרכי המשרד והסוגיות התכנוניות שיתעוררו במסגרת התכניות שיקודמו וכן לצורך מתן שירותים נוספים רלוונטיים ומשלימים בהתאם לצרכי המשרד ובהתאם להנחיית הממונה.</w:t>
      </w:r>
    </w:p>
    <w:p w14:paraId="3BB8BFDD" w14:textId="77777777" w:rsidR="00D34833" w:rsidRPr="009E436F" w:rsidRDefault="00D34833" w:rsidP="00D34833">
      <w:pPr>
        <w:spacing w:line="360" w:lineRule="auto"/>
        <w:ind w:left="1080"/>
        <w:jc w:val="both"/>
        <w:rPr>
          <w:szCs w:val="24"/>
        </w:rPr>
      </w:pPr>
    </w:p>
    <w:p w14:paraId="39A54BFE" w14:textId="77777777" w:rsidR="00D34833" w:rsidRPr="001C6027" w:rsidRDefault="00D34833" w:rsidP="00D34833">
      <w:pPr>
        <w:spacing w:line="360" w:lineRule="auto"/>
        <w:ind w:left="1080"/>
        <w:jc w:val="both"/>
        <w:rPr>
          <w:b/>
          <w:bCs/>
          <w:szCs w:val="24"/>
        </w:rPr>
      </w:pPr>
      <w:r w:rsidRPr="001C6027">
        <w:rPr>
          <w:b/>
          <w:bCs/>
          <w:szCs w:val="24"/>
          <w:rtl/>
        </w:rPr>
        <w:t>א.</w:t>
      </w:r>
      <w:r w:rsidRPr="001C6027">
        <w:rPr>
          <w:b/>
          <w:bCs/>
          <w:szCs w:val="24"/>
          <w:rtl/>
        </w:rPr>
        <w:tab/>
        <w:t>ראש הצוות</w:t>
      </w:r>
    </w:p>
    <w:p w14:paraId="156111E3" w14:textId="77777777" w:rsidR="00D34833" w:rsidRPr="009E436F" w:rsidRDefault="00D34833" w:rsidP="00D34833">
      <w:pPr>
        <w:spacing w:line="360" w:lineRule="auto"/>
        <w:ind w:left="1080"/>
        <w:jc w:val="both"/>
        <w:rPr>
          <w:szCs w:val="24"/>
        </w:rPr>
      </w:pPr>
      <w:r w:rsidRPr="009E436F">
        <w:rPr>
          <w:szCs w:val="24"/>
          <w:rtl/>
        </w:rPr>
        <w:t xml:space="preserve">ראש צוות </w:t>
      </w:r>
      <w:r>
        <w:rPr>
          <w:rFonts w:hint="cs"/>
          <w:szCs w:val="24"/>
          <w:rtl/>
        </w:rPr>
        <w:t>ה</w:t>
      </w:r>
      <w:r w:rsidRPr="009E436F">
        <w:rPr>
          <w:szCs w:val="24"/>
          <w:rtl/>
        </w:rPr>
        <w:t>תכנון ישמש כמנהל הפרויקט והאחראי כלפי המשרד</w:t>
      </w:r>
      <w:r>
        <w:rPr>
          <w:rFonts w:hint="cs"/>
          <w:szCs w:val="24"/>
          <w:rtl/>
        </w:rPr>
        <w:t xml:space="preserve"> על מתן השירותים</w:t>
      </w:r>
      <w:r w:rsidRPr="009E436F">
        <w:rPr>
          <w:szCs w:val="24"/>
          <w:rtl/>
        </w:rPr>
        <w:t>, מטעם המציע. על ראש הצוות לרכז את צוות היועצים המקצועי, לרכז את ההיבטים התפעוליים-מנהליים של הפרויקט והתכניות שיוגדרו על ידי המשרד</w:t>
      </w:r>
      <w:r>
        <w:rPr>
          <w:rFonts w:hint="cs"/>
          <w:szCs w:val="24"/>
          <w:rtl/>
        </w:rPr>
        <w:t>,</w:t>
      </w:r>
      <w:r w:rsidRPr="009E436F">
        <w:rPr>
          <w:szCs w:val="24"/>
          <w:rtl/>
        </w:rPr>
        <w:t xml:space="preserve"> לדאוג לקידום התכניות מול המשרד, מוסדות התכנון ובעלי העניין הרלוונטיים וכן לתת מענה לעריכת מסמכי התכנית, היבטים סטטוטוריים והקבצים הדיגיטליים. ראש צוות התכנון יידרש להיות זמין ולהציג בקביעות את הנושאים המטופלים שבאחריותו.</w:t>
      </w:r>
      <w:r>
        <w:rPr>
          <w:rFonts w:hint="cs"/>
          <w:szCs w:val="24"/>
          <w:rtl/>
        </w:rPr>
        <w:t xml:space="preserve"> היה והמציע מעוניין בכך, הוא יהא רשאי למנות יועץ נוסף לסיוע לראש הצוות בליווי ובריכוז התכניות, וזאת ללא עלות למשרד.</w:t>
      </w:r>
    </w:p>
    <w:p w14:paraId="47F7F74C" w14:textId="77777777" w:rsidR="00D34833" w:rsidRPr="009E436F" w:rsidRDefault="00D34833" w:rsidP="00D34833">
      <w:pPr>
        <w:spacing w:line="360" w:lineRule="auto"/>
        <w:ind w:left="1080"/>
        <w:jc w:val="both"/>
        <w:rPr>
          <w:szCs w:val="24"/>
        </w:rPr>
      </w:pPr>
    </w:p>
    <w:p w14:paraId="0ED7038B" w14:textId="77777777" w:rsidR="00D34833" w:rsidRPr="001C6027" w:rsidRDefault="00D34833" w:rsidP="00D34833">
      <w:pPr>
        <w:spacing w:line="360" w:lineRule="auto"/>
        <w:ind w:left="1080"/>
        <w:jc w:val="both"/>
        <w:rPr>
          <w:b/>
          <w:bCs/>
          <w:szCs w:val="24"/>
        </w:rPr>
      </w:pPr>
      <w:r w:rsidRPr="001C6027">
        <w:rPr>
          <w:b/>
          <w:bCs/>
          <w:szCs w:val="24"/>
          <w:rtl/>
        </w:rPr>
        <w:t>ב.</w:t>
      </w:r>
      <w:r w:rsidRPr="001C6027">
        <w:rPr>
          <w:b/>
          <w:bCs/>
          <w:szCs w:val="24"/>
          <w:rtl/>
        </w:rPr>
        <w:tab/>
        <w:t>יועץ סביבתי</w:t>
      </w:r>
    </w:p>
    <w:p w14:paraId="69AF924F" w14:textId="77777777" w:rsidR="00D34833" w:rsidRDefault="00D34833" w:rsidP="00D34833">
      <w:pPr>
        <w:spacing w:line="360" w:lineRule="auto"/>
        <w:ind w:left="1080"/>
        <w:jc w:val="both"/>
        <w:rPr>
          <w:szCs w:val="24"/>
          <w:rtl/>
        </w:rPr>
      </w:pPr>
      <w:r w:rsidRPr="009E436F">
        <w:rPr>
          <w:szCs w:val="24"/>
          <w:rtl/>
        </w:rPr>
        <w:t>על היועץ הסביבתי לתת מענה למכלול ההיבטים הסביבתיים שנובעים מתשתיות משק האנרגיה</w:t>
      </w:r>
      <w:r>
        <w:rPr>
          <w:rFonts w:hint="cs"/>
          <w:szCs w:val="24"/>
          <w:rtl/>
        </w:rPr>
        <w:t>, המחצבים, החציבה</w:t>
      </w:r>
      <w:r w:rsidRPr="009E436F">
        <w:rPr>
          <w:szCs w:val="24"/>
          <w:rtl/>
        </w:rPr>
        <w:t xml:space="preserve"> והמים. על היועץ הסביבתי לערוך תסקירי השפעה על הסביבה, מסמכים סביבתיים ומסמכים נופיים בהתאם להנחיות המשרד להגנת הסביבה </w:t>
      </w:r>
      <w:r>
        <w:rPr>
          <w:rFonts w:hint="cs"/>
          <w:szCs w:val="24"/>
          <w:rtl/>
        </w:rPr>
        <w:t>ו</w:t>
      </w:r>
      <w:r w:rsidRPr="009E436F">
        <w:rPr>
          <w:szCs w:val="24"/>
          <w:rtl/>
        </w:rPr>
        <w:t xml:space="preserve">מוסדות התכנון והמשרד. </w:t>
      </w:r>
    </w:p>
    <w:p w14:paraId="0F8CBDFD" w14:textId="77777777" w:rsidR="00D34833" w:rsidRPr="009E436F" w:rsidRDefault="00D34833" w:rsidP="00D34833">
      <w:pPr>
        <w:spacing w:line="360" w:lineRule="auto"/>
        <w:ind w:left="1080"/>
        <w:jc w:val="both"/>
        <w:rPr>
          <w:szCs w:val="24"/>
        </w:rPr>
      </w:pPr>
      <w:r>
        <w:rPr>
          <w:rFonts w:hint="cs"/>
          <w:szCs w:val="24"/>
          <w:rtl/>
        </w:rPr>
        <w:t xml:space="preserve">על היועץ </w:t>
      </w:r>
      <w:r w:rsidRPr="009E436F">
        <w:rPr>
          <w:szCs w:val="24"/>
          <w:rtl/>
        </w:rPr>
        <w:t>להיות בעל ידע וניסיון בניתוח השפעות סביבתיות הנוגעות לתחומים הקשורים לתכנון מתחמי מתקני תשתית אנרגיה</w:t>
      </w:r>
      <w:r>
        <w:rPr>
          <w:rFonts w:hint="cs"/>
          <w:szCs w:val="24"/>
          <w:rtl/>
        </w:rPr>
        <w:t>, כריה וחציבה</w:t>
      </w:r>
      <w:r w:rsidRPr="009E436F">
        <w:rPr>
          <w:szCs w:val="24"/>
          <w:rtl/>
        </w:rPr>
        <w:t xml:space="preserve"> וקווי הולכה של תשתיות האנרגיה לרבות בתחום, האקולוגיה, הבוטניקה, נצפות, ערכי טבע ונוף וכיו"ב. </w:t>
      </w:r>
    </w:p>
    <w:p w14:paraId="25614BDC" w14:textId="77777777" w:rsidR="00D34833" w:rsidRPr="009E436F" w:rsidRDefault="00D34833" w:rsidP="00D34833">
      <w:pPr>
        <w:spacing w:line="360" w:lineRule="auto"/>
        <w:ind w:left="1080"/>
        <w:jc w:val="both"/>
        <w:rPr>
          <w:szCs w:val="24"/>
        </w:rPr>
      </w:pPr>
    </w:p>
    <w:p w14:paraId="20A7EC33" w14:textId="77777777" w:rsidR="00D34833" w:rsidRPr="001C6027" w:rsidRDefault="00D34833" w:rsidP="00D34833">
      <w:pPr>
        <w:spacing w:line="360" w:lineRule="auto"/>
        <w:ind w:left="1080"/>
        <w:jc w:val="both"/>
        <w:rPr>
          <w:b/>
          <w:bCs/>
          <w:szCs w:val="24"/>
        </w:rPr>
      </w:pPr>
      <w:r w:rsidRPr="001C6027">
        <w:rPr>
          <w:b/>
          <w:bCs/>
          <w:szCs w:val="24"/>
          <w:rtl/>
        </w:rPr>
        <w:t>ג.</w:t>
      </w:r>
      <w:r w:rsidRPr="001C6027">
        <w:rPr>
          <w:b/>
          <w:bCs/>
          <w:szCs w:val="24"/>
          <w:rtl/>
        </w:rPr>
        <w:tab/>
        <w:t>יועץ סיכונים</w:t>
      </w:r>
    </w:p>
    <w:p w14:paraId="651D199F" w14:textId="77777777" w:rsidR="00D34833" w:rsidRPr="009E436F" w:rsidRDefault="00D34833" w:rsidP="00D34833">
      <w:pPr>
        <w:spacing w:line="360" w:lineRule="auto"/>
        <w:ind w:left="1080"/>
        <w:jc w:val="both"/>
        <w:rPr>
          <w:szCs w:val="24"/>
        </w:rPr>
      </w:pPr>
      <w:r w:rsidRPr="009E436F">
        <w:rPr>
          <w:szCs w:val="24"/>
          <w:rtl/>
        </w:rPr>
        <w:t>על יועץ הסיכונים לתת מענה למכלול היבטי הסיכונים הנובעים מתשתיות משק האנרגיה והמים</w:t>
      </w:r>
      <w:r>
        <w:rPr>
          <w:rFonts w:hint="cs"/>
          <w:szCs w:val="24"/>
          <w:rtl/>
        </w:rPr>
        <w:t>,</w:t>
      </w:r>
      <w:r w:rsidRPr="009E436F">
        <w:rPr>
          <w:szCs w:val="24"/>
          <w:rtl/>
        </w:rPr>
        <w:t xml:space="preserve"> לערוך סקר סיכונים לפרויקטים שיוגדרו על ידי המשרד, </w:t>
      </w:r>
      <w:r>
        <w:rPr>
          <w:rFonts w:hint="cs"/>
          <w:szCs w:val="24"/>
          <w:rtl/>
        </w:rPr>
        <w:t>להיות בקיא בחקיקה הרלוונטית, לדעת לבצע</w:t>
      </w:r>
      <w:r w:rsidRPr="009E436F">
        <w:rPr>
          <w:szCs w:val="24"/>
          <w:rtl/>
        </w:rPr>
        <w:t xml:space="preserve"> חישוב מרחקי ההפרדה</w:t>
      </w:r>
      <w:r>
        <w:rPr>
          <w:rFonts w:hint="cs"/>
          <w:szCs w:val="24"/>
          <w:rtl/>
        </w:rPr>
        <w:t>,  בהתאם ל</w:t>
      </w:r>
      <w:r w:rsidRPr="009E436F">
        <w:rPr>
          <w:szCs w:val="24"/>
          <w:rtl/>
        </w:rPr>
        <w:t>דרישות המשרד להגנת הסביבה, מוסדות התכנון והגופים האמונים על כך על פי כל דין.</w:t>
      </w:r>
    </w:p>
    <w:p w14:paraId="286CD256" w14:textId="77777777" w:rsidR="00D34833" w:rsidRPr="0038241B" w:rsidRDefault="00D34833" w:rsidP="00D34833">
      <w:pPr>
        <w:spacing w:line="360" w:lineRule="auto"/>
        <w:jc w:val="both"/>
        <w:rPr>
          <w:szCs w:val="24"/>
          <w:rtl/>
        </w:rPr>
      </w:pPr>
    </w:p>
    <w:p w14:paraId="71CE0475" w14:textId="77777777" w:rsidR="00D34833" w:rsidRPr="001C6027" w:rsidRDefault="00D34833" w:rsidP="00D34833">
      <w:pPr>
        <w:spacing w:line="360" w:lineRule="auto"/>
        <w:ind w:left="1080"/>
        <w:jc w:val="both"/>
        <w:rPr>
          <w:b/>
          <w:bCs/>
          <w:szCs w:val="24"/>
        </w:rPr>
      </w:pPr>
      <w:r w:rsidRPr="001C6027">
        <w:rPr>
          <w:b/>
          <w:bCs/>
          <w:szCs w:val="24"/>
          <w:rtl/>
        </w:rPr>
        <w:t>ד.</w:t>
      </w:r>
      <w:r w:rsidRPr="001C6027">
        <w:rPr>
          <w:b/>
          <w:bCs/>
          <w:szCs w:val="24"/>
          <w:rtl/>
        </w:rPr>
        <w:tab/>
        <w:t>כלכלן</w:t>
      </w:r>
    </w:p>
    <w:p w14:paraId="078DE6D5" w14:textId="77777777" w:rsidR="00D34833" w:rsidRDefault="00D34833" w:rsidP="00D34833">
      <w:pPr>
        <w:spacing w:line="360" w:lineRule="auto"/>
        <w:ind w:left="1080"/>
        <w:jc w:val="both"/>
        <w:rPr>
          <w:szCs w:val="24"/>
          <w:rtl/>
        </w:rPr>
      </w:pPr>
      <w:r w:rsidRPr="009E436F">
        <w:rPr>
          <w:szCs w:val="24"/>
          <w:rtl/>
        </w:rPr>
        <w:t>על הכלכלן</w:t>
      </w:r>
      <w:r>
        <w:rPr>
          <w:rFonts w:hint="cs"/>
          <w:szCs w:val="24"/>
          <w:rtl/>
        </w:rPr>
        <w:t xml:space="preserve"> מטעם הזוכה</w:t>
      </w:r>
      <w:r w:rsidRPr="009E436F">
        <w:rPr>
          <w:szCs w:val="24"/>
          <w:rtl/>
        </w:rPr>
        <w:t xml:space="preserve"> לתת ייעוץ בנושאים כלכליים שיעלו במסגרת פרויקטים שיקודמו כגון ניתוח היבטים כלכליים של חלופות לתכנון בפרויקטים תשתיתיים </w:t>
      </w:r>
      <w:r>
        <w:rPr>
          <w:rFonts w:hint="cs"/>
          <w:szCs w:val="24"/>
          <w:rtl/>
        </w:rPr>
        <w:t>ו</w:t>
      </w:r>
      <w:r w:rsidRPr="009E436F">
        <w:rPr>
          <w:szCs w:val="24"/>
          <w:rtl/>
        </w:rPr>
        <w:t>השוואת הערכת עלויות בין חלופות.</w:t>
      </w:r>
    </w:p>
    <w:p w14:paraId="69DD2343" w14:textId="77777777" w:rsidR="00D34833" w:rsidRDefault="00D34833" w:rsidP="00D34833">
      <w:pPr>
        <w:spacing w:line="360" w:lineRule="auto"/>
        <w:ind w:left="1080"/>
        <w:jc w:val="both"/>
        <w:rPr>
          <w:szCs w:val="24"/>
          <w:rtl/>
        </w:rPr>
      </w:pPr>
    </w:p>
    <w:p w14:paraId="639EAFC8" w14:textId="77777777" w:rsidR="00D34833" w:rsidRPr="00F43ECC" w:rsidRDefault="00D34833" w:rsidP="00D34833">
      <w:pPr>
        <w:spacing w:line="360" w:lineRule="auto"/>
        <w:ind w:left="1134"/>
        <w:jc w:val="both"/>
        <w:rPr>
          <w:rFonts w:ascii="Arial" w:hAnsi="Arial"/>
          <w:b/>
          <w:bCs/>
          <w:szCs w:val="24"/>
        </w:rPr>
      </w:pPr>
      <w:r w:rsidRPr="00F43ECC">
        <w:rPr>
          <w:rFonts w:ascii="Arial" w:hAnsi="Arial" w:hint="cs"/>
          <w:b/>
          <w:bCs/>
          <w:szCs w:val="24"/>
          <w:rtl/>
        </w:rPr>
        <w:t xml:space="preserve">ה. יועץ הנדסי: </w:t>
      </w:r>
    </w:p>
    <w:p w14:paraId="59CA81D1" w14:textId="77777777" w:rsidR="00D34833" w:rsidRPr="001C6027" w:rsidRDefault="00D34833" w:rsidP="00D34833">
      <w:pPr>
        <w:spacing w:line="360" w:lineRule="auto"/>
        <w:ind w:left="1080"/>
        <w:jc w:val="both"/>
        <w:rPr>
          <w:szCs w:val="24"/>
        </w:rPr>
      </w:pPr>
      <w:r>
        <w:rPr>
          <w:rFonts w:hint="cs"/>
          <w:szCs w:val="24"/>
          <w:rtl/>
        </w:rPr>
        <w:t>על היועץ ההנדסי לתת ייעוץ בנושאים הנדסיים שיעלו במסגרת הפרויקטים, לרבות מיגון, תכנון הנדסי, ממשק בין תשתיות וכו'.</w:t>
      </w:r>
    </w:p>
    <w:p w14:paraId="48E319EC" w14:textId="77777777" w:rsidR="00D34833" w:rsidRPr="009E436F" w:rsidRDefault="00D34833" w:rsidP="00D34833">
      <w:pPr>
        <w:spacing w:line="360" w:lineRule="auto"/>
        <w:ind w:left="1080"/>
        <w:jc w:val="both"/>
        <w:rPr>
          <w:szCs w:val="24"/>
        </w:rPr>
      </w:pPr>
    </w:p>
    <w:p w14:paraId="4B665B42" w14:textId="77777777" w:rsidR="00D34833" w:rsidRPr="001C6027" w:rsidRDefault="00D34833" w:rsidP="00D34833">
      <w:pPr>
        <w:spacing w:line="360" w:lineRule="auto"/>
        <w:ind w:left="1080"/>
        <w:jc w:val="both"/>
        <w:rPr>
          <w:b/>
          <w:bCs/>
          <w:szCs w:val="24"/>
        </w:rPr>
      </w:pPr>
      <w:r>
        <w:rPr>
          <w:rFonts w:hint="cs"/>
          <w:b/>
          <w:bCs/>
          <w:szCs w:val="24"/>
          <w:rtl/>
        </w:rPr>
        <w:t>ו</w:t>
      </w:r>
      <w:r w:rsidRPr="001C6027">
        <w:rPr>
          <w:b/>
          <w:bCs/>
          <w:szCs w:val="24"/>
          <w:rtl/>
        </w:rPr>
        <w:t>.</w:t>
      </w:r>
      <w:r w:rsidRPr="001C6027">
        <w:rPr>
          <w:b/>
          <w:bCs/>
          <w:szCs w:val="24"/>
          <w:rtl/>
        </w:rPr>
        <w:tab/>
        <w:t>יועץ מומחה בינ"ל מחברה בינלאומית:</w:t>
      </w:r>
    </w:p>
    <w:p w14:paraId="30C7DBBA" w14:textId="77777777" w:rsidR="00D34833" w:rsidRPr="009E436F" w:rsidRDefault="00D34833" w:rsidP="00D34833">
      <w:pPr>
        <w:spacing w:line="360" w:lineRule="auto"/>
        <w:ind w:left="1080"/>
        <w:jc w:val="both"/>
        <w:rPr>
          <w:szCs w:val="24"/>
        </w:rPr>
      </w:pPr>
      <w:r w:rsidRPr="009E436F">
        <w:rPr>
          <w:szCs w:val="24"/>
          <w:rtl/>
        </w:rPr>
        <w:t>על החברה הבינלאומית להעמיד לרשות המשרד יועץ מומחה בינ"ל קבוע שילווה את התכניות שיוגדרו.</w:t>
      </w:r>
    </w:p>
    <w:p w14:paraId="7E4545DC" w14:textId="77777777" w:rsidR="00D34833" w:rsidRPr="009E436F" w:rsidRDefault="00D34833" w:rsidP="00D34833">
      <w:pPr>
        <w:spacing w:line="360" w:lineRule="auto"/>
        <w:ind w:left="1080"/>
        <w:jc w:val="both"/>
        <w:rPr>
          <w:szCs w:val="24"/>
        </w:rPr>
      </w:pPr>
      <w:r w:rsidRPr="00A26104">
        <w:rPr>
          <w:szCs w:val="24"/>
          <w:rtl/>
        </w:rPr>
        <w:t>היועץ המומחה הבינ"ל מהחברה הבינלאומית ייתן מענה לתכנון של תשתיות הגז הטבעי בלחץ גבוה. היועץ יידרש להציג את הניסיון הקיים בעולם בתכנון הפרויקט שיהיה שותף לו, להכיר ולהציג טכנולוגיות עדכניות זמינות הקיימות הקשורות לפרויקט ולסייע בתכנון מיטבי לפרויקט</w:t>
      </w:r>
      <w:r>
        <w:rPr>
          <w:rFonts w:hint="cs"/>
          <w:szCs w:val="24"/>
          <w:rtl/>
        </w:rPr>
        <w:t>ים</w:t>
      </w:r>
      <w:r w:rsidRPr="00A26104">
        <w:rPr>
          <w:szCs w:val="24"/>
          <w:rtl/>
        </w:rPr>
        <w:t>.</w:t>
      </w:r>
      <w:r w:rsidRPr="009E436F">
        <w:rPr>
          <w:szCs w:val="24"/>
          <w:rtl/>
        </w:rPr>
        <w:t xml:space="preserve"> </w:t>
      </w:r>
    </w:p>
    <w:p w14:paraId="4295FA37" w14:textId="77777777" w:rsidR="00D34833" w:rsidRPr="009E436F" w:rsidRDefault="00D34833" w:rsidP="00D34833">
      <w:pPr>
        <w:spacing w:line="360" w:lineRule="auto"/>
        <w:ind w:left="1080"/>
        <w:jc w:val="both"/>
        <w:rPr>
          <w:szCs w:val="24"/>
        </w:rPr>
      </w:pPr>
    </w:p>
    <w:p w14:paraId="0EACDC09" w14:textId="77777777" w:rsidR="00D34833" w:rsidRPr="001C6027" w:rsidRDefault="00D34833" w:rsidP="00D34833">
      <w:pPr>
        <w:spacing w:line="360" w:lineRule="auto"/>
        <w:ind w:left="1080"/>
        <w:jc w:val="both"/>
        <w:rPr>
          <w:b/>
          <w:bCs/>
          <w:szCs w:val="24"/>
        </w:rPr>
      </w:pPr>
      <w:r w:rsidRPr="001C6027">
        <w:rPr>
          <w:b/>
          <w:bCs/>
          <w:szCs w:val="24"/>
          <w:rtl/>
        </w:rPr>
        <w:t xml:space="preserve">צוות יועצים אופציונאלי לייעוץ המקצועי: </w:t>
      </w:r>
    </w:p>
    <w:p w14:paraId="188206C2" w14:textId="77777777" w:rsidR="00D34833" w:rsidRPr="009E436F" w:rsidRDefault="00D34833" w:rsidP="00D34833">
      <w:pPr>
        <w:spacing w:line="360" w:lineRule="auto"/>
        <w:ind w:left="1080"/>
        <w:jc w:val="both"/>
        <w:rPr>
          <w:szCs w:val="24"/>
        </w:rPr>
      </w:pPr>
      <w:r w:rsidRPr="009E436F">
        <w:rPr>
          <w:szCs w:val="24"/>
          <w:rtl/>
        </w:rPr>
        <w:t xml:space="preserve">בנוסף לצוות היועצים הקבוע, למציע צריכה להיות אפשרות להתקשר עם צוות יועצים אופציונלי (אחד או יותר), </w:t>
      </w:r>
      <w:r>
        <w:rPr>
          <w:rFonts w:hint="cs"/>
          <w:szCs w:val="24"/>
          <w:rtl/>
        </w:rPr>
        <w:t xml:space="preserve">לרבות יועצים בינ"ל, </w:t>
      </w:r>
      <w:r w:rsidRPr="009E436F">
        <w:rPr>
          <w:szCs w:val="24"/>
          <w:rtl/>
        </w:rPr>
        <w:t>שיסייע ויתמוך בכל הקשור לשירותי התכנון בתוכניות שיקודמו במסגרת מכרז זה, וכן במקרים מסוימים לספק שירותי ייעוץ משלימים והכול בהתאם להנחיית הממונה.</w:t>
      </w:r>
      <w:r>
        <w:rPr>
          <w:rFonts w:hint="cs"/>
          <w:szCs w:val="24"/>
          <w:rtl/>
        </w:rPr>
        <w:t xml:space="preserve"> </w:t>
      </w:r>
      <w:r w:rsidRPr="008419B2">
        <w:rPr>
          <w:rFonts w:hint="eastAsia"/>
          <w:b/>
          <w:bCs/>
          <w:szCs w:val="24"/>
          <w:u w:val="single"/>
          <w:rtl/>
        </w:rPr>
        <w:t>על</w:t>
      </w:r>
      <w:r w:rsidRPr="008419B2">
        <w:rPr>
          <w:b/>
          <w:bCs/>
          <w:szCs w:val="24"/>
          <w:u w:val="single"/>
          <w:rtl/>
        </w:rPr>
        <w:t xml:space="preserve"> </w:t>
      </w:r>
      <w:r w:rsidRPr="008419B2">
        <w:rPr>
          <w:rFonts w:hint="eastAsia"/>
          <w:b/>
          <w:bCs/>
          <w:szCs w:val="24"/>
          <w:u w:val="single"/>
          <w:rtl/>
        </w:rPr>
        <w:t>אחד</w:t>
      </w:r>
      <w:r w:rsidRPr="008419B2">
        <w:rPr>
          <w:b/>
          <w:bCs/>
          <w:szCs w:val="24"/>
          <w:u w:val="single"/>
          <w:rtl/>
        </w:rPr>
        <w:t xml:space="preserve"> </w:t>
      </w:r>
      <w:r w:rsidRPr="008419B2">
        <w:rPr>
          <w:rFonts w:hint="eastAsia"/>
          <w:b/>
          <w:bCs/>
          <w:szCs w:val="24"/>
          <w:u w:val="single"/>
          <w:rtl/>
        </w:rPr>
        <w:t>מתוך</w:t>
      </w:r>
      <w:r w:rsidRPr="008419B2">
        <w:rPr>
          <w:b/>
          <w:bCs/>
          <w:szCs w:val="24"/>
          <w:u w:val="single"/>
          <w:rtl/>
        </w:rPr>
        <w:t xml:space="preserve"> </w:t>
      </w:r>
      <w:r w:rsidRPr="008419B2">
        <w:rPr>
          <w:rFonts w:hint="eastAsia"/>
          <w:b/>
          <w:bCs/>
          <w:szCs w:val="24"/>
          <w:u w:val="single"/>
          <w:rtl/>
        </w:rPr>
        <w:t>היועצים</w:t>
      </w:r>
      <w:r w:rsidRPr="008419B2">
        <w:rPr>
          <w:b/>
          <w:bCs/>
          <w:szCs w:val="24"/>
          <w:u w:val="single"/>
          <w:rtl/>
        </w:rPr>
        <w:t xml:space="preserve"> </w:t>
      </w:r>
      <w:r w:rsidRPr="008419B2">
        <w:rPr>
          <w:rFonts w:hint="eastAsia"/>
          <w:b/>
          <w:bCs/>
          <w:szCs w:val="24"/>
          <w:u w:val="single"/>
          <w:rtl/>
        </w:rPr>
        <w:t>האמורים</w:t>
      </w:r>
      <w:r w:rsidRPr="008419B2">
        <w:rPr>
          <w:b/>
          <w:bCs/>
          <w:szCs w:val="24"/>
          <w:u w:val="single"/>
          <w:rtl/>
        </w:rPr>
        <w:t xml:space="preserve"> </w:t>
      </w:r>
      <w:r w:rsidRPr="008419B2">
        <w:rPr>
          <w:rFonts w:hint="eastAsia"/>
          <w:b/>
          <w:bCs/>
          <w:szCs w:val="24"/>
          <w:u w:val="single"/>
          <w:rtl/>
        </w:rPr>
        <w:t>להיות</w:t>
      </w:r>
      <w:r w:rsidRPr="008419B2">
        <w:rPr>
          <w:b/>
          <w:bCs/>
          <w:szCs w:val="24"/>
          <w:u w:val="single"/>
          <w:rtl/>
        </w:rPr>
        <w:t xml:space="preserve"> </w:t>
      </w:r>
      <w:r w:rsidRPr="008419B2">
        <w:rPr>
          <w:rFonts w:hint="eastAsia"/>
          <w:b/>
          <w:bCs/>
          <w:szCs w:val="24"/>
          <w:u w:val="single"/>
          <w:rtl/>
        </w:rPr>
        <w:t>גאולוג</w:t>
      </w:r>
      <w:r w:rsidRPr="008419B2">
        <w:rPr>
          <w:b/>
          <w:bCs/>
          <w:szCs w:val="24"/>
          <w:u w:val="single"/>
          <w:rtl/>
        </w:rPr>
        <w:t>.</w:t>
      </w:r>
    </w:p>
    <w:p w14:paraId="4F4A10E0" w14:textId="77777777" w:rsidR="00D34833" w:rsidRDefault="00D34833" w:rsidP="00D34833">
      <w:pPr>
        <w:spacing w:line="360" w:lineRule="auto"/>
        <w:ind w:left="1080"/>
        <w:jc w:val="both"/>
        <w:rPr>
          <w:szCs w:val="24"/>
          <w:rtl/>
        </w:rPr>
      </w:pPr>
      <w:r w:rsidRPr="009E436F">
        <w:rPr>
          <w:szCs w:val="24"/>
          <w:rtl/>
        </w:rPr>
        <w:t>להלן תחומי ההתמחות של</w:t>
      </w:r>
      <w:r>
        <w:rPr>
          <w:rFonts w:hint="cs"/>
          <w:szCs w:val="24"/>
          <w:rtl/>
        </w:rPr>
        <w:t xml:space="preserve"> יתר</w:t>
      </w:r>
      <w:r w:rsidRPr="009E436F">
        <w:rPr>
          <w:szCs w:val="24"/>
          <w:rtl/>
        </w:rPr>
        <w:t xml:space="preserve"> היועצים האופציונליים הנדרשים במסגרת מכרז זה:</w:t>
      </w:r>
    </w:p>
    <w:p w14:paraId="67763764" w14:textId="77777777" w:rsidR="00D34833" w:rsidRPr="009E436F" w:rsidRDefault="00D34833" w:rsidP="00D34833">
      <w:pPr>
        <w:spacing w:line="360" w:lineRule="auto"/>
        <w:ind w:left="1080"/>
        <w:jc w:val="both"/>
        <w:rPr>
          <w:szCs w:val="24"/>
        </w:rPr>
      </w:pPr>
      <w:r w:rsidRPr="009E436F">
        <w:rPr>
          <w:szCs w:val="24"/>
          <w:rtl/>
        </w:rPr>
        <w:t>-</w:t>
      </w:r>
      <w:r w:rsidRPr="009E436F">
        <w:rPr>
          <w:szCs w:val="24"/>
          <w:rtl/>
        </w:rPr>
        <w:tab/>
        <w:t>יועץ תחבורה</w:t>
      </w:r>
      <w:r>
        <w:rPr>
          <w:rFonts w:hint="cs"/>
          <w:szCs w:val="24"/>
          <w:rtl/>
        </w:rPr>
        <w:t xml:space="preserve"> ותנועה</w:t>
      </w:r>
      <w:r w:rsidRPr="009E436F">
        <w:rPr>
          <w:szCs w:val="24"/>
          <w:rtl/>
        </w:rPr>
        <w:t>;</w:t>
      </w:r>
    </w:p>
    <w:p w14:paraId="3D37E540" w14:textId="77777777" w:rsidR="00D34833" w:rsidRPr="009E436F" w:rsidRDefault="00D34833" w:rsidP="00D34833">
      <w:pPr>
        <w:spacing w:line="360" w:lineRule="auto"/>
        <w:ind w:left="1080"/>
        <w:jc w:val="both"/>
        <w:rPr>
          <w:szCs w:val="24"/>
        </w:rPr>
      </w:pPr>
      <w:r w:rsidRPr="009E436F">
        <w:rPr>
          <w:szCs w:val="24"/>
          <w:rtl/>
        </w:rPr>
        <w:t>-</w:t>
      </w:r>
      <w:r w:rsidRPr="009E436F">
        <w:rPr>
          <w:szCs w:val="24"/>
          <w:rtl/>
        </w:rPr>
        <w:tab/>
        <w:t>יועץ ביטחון;</w:t>
      </w:r>
    </w:p>
    <w:p w14:paraId="24628DA3" w14:textId="77777777" w:rsidR="00D34833" w:rsidRPr="009E436F" w:rsidRDefault="00D34833" w:rsidP="00D34833">
      <w:pPr>
        <w:spacing w:line="360" w:lineRule="auto"/>
        <w:ind w:left="1080"/>
        <w:jc w:val="both"/>
        <w:rPr>
          <w:szCs w:val="24"/>
        </w:rPr>
      </w:pPr>
      <w:r w:rsidRPr="009E436F">
        <w:rPr>
          <w:szCs w:val="24"/>
          <w:rtl/>
        </w:rPr>
        <w:t>-</w:t>
      </w:r>
      <w:r w:rsidRPr="009E436F">
        <w:rPr>
          <w:szCs w:val="24"/>
          <w:rtl/>
        </w:rPr>
        <w:tab/>
        <w:t>יועץ מנהור;</w:t>
      </w:r>
    </w:p>
    <w:p w14:paraId="73E06155" w14:textId="77777777" w:rsidR="00D34833" w:rsidRPr="009E436F" w:rsidRDefault="00D34833" w:rsidP="00D34833">
      <w:pPr>
        <w:spacing w:line="360" w:lineRule="auto"/>
        <w:ind w:left="1080"/>
        <w:jc w:val="both"/>
        <w:rPr>
          <w:szCs w:val="24"/>
        </w:rPr>
      </w:pPr>
      <w:r w:rsidRPr="009E436F">
        <w:rPr>
          <w:szCs w:val="24"/>
          <w:rtl/>
        </w:rPr>
        <w:t>-</w:t>
      </w:r>
      <w:r w:rsidRPr="009E436F">
        <w:rPr>
          <w:szCs w:val="24"/>
          <w:rtl/>
        </w:rPr>
        <w:tab/>
        <w:t>יועץ גפ"מ;</w:t>
      </w:r>
    </w:p>
    <w:p w14:paraId="0202DFC9" w14:textId="77777777" w:rsidR="00D34833" w:rsidRPr="009E436F" w:rsidRDefault="00D34833" w:rsidP="00D34833">
      <w:pPr>
        <w:spacing w:line="360" w:lineRule="auto"/>
        <w:ind w:left="1080"/>
        <w:jc w:val="both"/>
        <w:rPr>
          <w:szCs w:val="24"/>
        </w:rPr>
      </w:pPr>
      <w:r w:rsidRPr="009E436F">
        <w:rPr>
          <w:szCs w:val="24"/>
          <w:rtl/>
        </w:rPr>
        <w:t>-</w:t>
      </w:r>
      <w:r w:rsidRPr="009E436F">
        <w:rPr>
          <w:szCs w:val="24"/>
          <w:rtl/>
        </w:rPr>
        <w:tab/>
        <w:t>יועץ חשמל;</w:t>
      </w:r>
    </w:p>
    <w:p w14:paraId="434FD6B2" w14:textId="77777777" w:rsidR="00D34833" w:rsidRPr="00A26104" w:rsidRDefault="00D34833" w:rsidP="00D34833">
      <w:pPr>
        <w:spacing w:line="360" w:lineRule="auto"/>
        <w:ind w:left="1080"/>
        <w:jc w:val="both"/>
        <w:rPr>
          <w:szCs w:val="24"/>
          <w:rtl/>
        </w:rPr>
      </w:pPr>
      <w:r>
        <w:rPr>
          <w:rFonts w:hint="cs"/>
          <w:szCs w:val="24"/>
          <w:rtl/>
        </w:rPr>
        <w:t xml:space="preserve">- </w:t>
      </w:r>
      <w:r>
        <w:rPr>
          <w:rFonts w:hint="cs"/>
          <w:szCs w:val="24"/>
          <w:rtl/>
        </w:rPr>
        <w:tab/>
      </w:r>
      <w:r>
        <w:rPr>
          <w:szCs w:val="24"/>
          <w:rtl/>
        </w:rPr>
        <w:t xml:space="preserve">יועץ סיסמולוגיה </w:t>
      </w:r>
      <w:r w:rsidRPr="00A26104">
        <w:rPr>
          <w:szCs w:val="24"/>
          <w:rtl/>
        </w:rPr>
        <w:tab/>
      </w:r>
    </w:p>
    <w:p w14:paraId="68EC38BD" w14:textId="77777777" w:rsidR="00D34833" w:rsidRPr="009E436F" w:rsidRDefault="00D34833" w:rsidP="00D34833">
      <w:pPr>
        <w:spacing w:line="360" w:lineRule="auto"/>
        <w:ind w:left="1080"/>
        <w:jc w:val="both"/>
        <w:rPr>
          <w:szCs w:val="24"/>
        </w:rPr>
      </w:pPr>
      <w:r>
        <w:rPr>
          <w:rFonts w:hint="cs"/>
          <w:szCs w:val="24"/>
          <w:rtl/>
        </w:rPr>
        <w:t>-</w:t>
      </w:r>
      <w:r>
        <w:rPr>
          <w:rFonts w:hint="cs"/>
          <w:szCs w:val="24"/>
          <w:rtl/>
        </w:rPr>
        <w:tab/>
      </w:r>
      <w:r w:rsidRPr="00A26104">
        <w:rPr>
          <w:szCs w:val="24"/>
          <w:rtl/>
        </w:rPr>
        <w:t>יועץ הידרו-גיאולוגיה;</w:t>
      </w:r>
    </w:p>
    <w:p w14:paraId="4949A5D8" w14:textId="77777777" w:rsidR="00D34833" w:rsidRPr="009E436F" w:rsidRDefault="00D34833" w:rsidP="00D34833">
      <w:pPr>
        <w:spacing w:line="360" w:lineRule="auto"/>
        <w:ind w:left="1080"/>
        <w:jc w:val="both"/>
        <w:rPr>
          <w:szCs w:val="24"/>
        </w:rPr>
      </w:pPr>
      <w:r w:rsidRPr="009E436F">
        <w:rPr>
          <w:szCs w:val="24"/>
          <w:rtl/>
        </w:rPr>
        <w:t>-</w:t>
      </w:r>
      <w:r w:rsidRPr="009E436F">
        <w:rPr>
          <w:szCs w:val="24"/>
          <w:rtl/>
        </w:rPr>
        <w:tab/>
        <w:t>יועץ הנדסה ימית;</w:t>
      </w:r>
    </w:p>
    <w:p w14:paraId="296C1AA0" w14:textId="77777777" w:rsidR="00D34833" w:rsidRPr="009E436F" w:rsidRDefault="00D34833" w:rsidP="00D34833">
      <w:pPr>
        <w:spacing w:line="360" w:lineRule="auto"/>
        <w:ind w:left="1080"/>
        <w:jc w:val="both"/>
        <w:rPr>
          <w:szCs w:val="24"/>
        </w:rPr>
      </w:pPr>
      <w:r w:rsidRPr="009E436F">
        <w:rPr>
          <w:szCs w:val="24"/>
          <w:rtl/>
        </w:rPr>
        <w:t>-</w:t>
      </w:r>
      <w:r w:rsidRPr="009E436F">
        <w:rPr>
          <w:szCs w:val="24"/>
          <w:rtl/>
        </w:rPr>
        <w:tab/>
        <w:t>יועץ משפטי;</w:t>
      </w:r>
    </w:p>
    <w:p w14:paraId="334626B8" w14:textId="77777777" w:rsidR="00D34833" w:rsidRPr="009E436F" w:rsidRDefault="00D34833" w:rsidP="00D34833">
      <w:pPr>
        <w:spacing w:line="360" w:lineRule="auto"/>
        <w:ind w:left="1080"/>
        <w:jc w:val="both"/>
        <w:rPr>
          <w:szCs w:val="24"/>
        </w:rPr>
      </w:pPr>
      <w:r w:rsidRPr="009E436F">
        <w:rPr>
          <w:szCs w:val="24"/>
          <w:rtl/>
        </w:rPr>
        <w:t>-</w:t>
      </w:r>
      <w:r w:rsidRPr="009E436F">
        <w:rPr>
          <w:szCs w:val="24"/>
          <w:rtl/>
        </w:rPr>
        <w:tab/>
        <w:t>יועץ שיתוף ציבור;</w:t>
      </w:r>
    </w:p>
    <w:p w14:paraId="25483C55" w14:textId="77777777" w:rsidR="00D34833" w:rsidRPr="009E436F" w:rsidRDefault="00D34833" w:rsidP="00D34833">
      <w:pPr>
        <w:spacing w:line="360" w:lineRule="auto"/>
        <w:ind w:left="1080"/>
        <w:jc w:val="both"/>
        <w:rPr>
          <w:szCs w:val="24"/>
        </w:rPr>
      </w:pPr>
      <w:r w:rsidRPr="009E436F">
        <w:rPr>
          <w:szCs w:val="24"/>
          <w:rtl/>
        </w:rPr>
        <w:t>-</w:t>
      </w:r>
      <w:r w:rsidRPr="009E436F">
        <w:rPr>
          <w:szCs w:val="24"/>
          <w:rtl/>
        </w:rPr>
        <w:tab/>
        <w:t>יועץ נוף ו</w:t>
      </w:r>
      <w:r>
        <w:rPr>
          <w:rFonts w:hint="cs"/>
          <w:szCs w:val="24"/>
          <w:rtl/>
        </w:rPr>
        <w:t>אדריכל נוף</w:t>
      </w:r>
      <w:r w:rsidRPr="009E436F">
        <w:rPr>
          <w:szCs w:val="24"/>
          <w:rtl/>
        </w:rPr>
        <w:t>;</w:t>
      </w:r>
    </w:p>
    <w:p w14:paraId="5F3F5A66" w14:textId="77777777" w:rsidR="00D34833" w:rsidRPr="009E436F" w:rsidRDefault="00D34833" w:rsidP="00D34833">
      <w:pPr>
        <w:spacing w:line="360" w:lineRule="auto"/>
        <w:ind w:left="1080"/>
        <w:jc w:val="both"/>
        <w:rPr>
          <w:szCs w:val="24"/>
        </w:rPr>
      </w:pPr>
      <w:r w:rsidRPr="009E436F">
        <w:rPr>
          <w:szCs w:val="24"/>
          <w:rtl/>
        </w:rPr>
        <w:t>-</w:t>
      </w:r>
      <w:r w:rsidRPr="009E436F">
        <w:rPr>
          <w:szCs w:val="24"/>
          <w:rtl/>
        </w:rPr>
        <w:tab/>
        <w:t>יועץ קרינת אלמ"ג;</w:t>
      </w:r>
    </w:p>
    <w:p w14:paraId="1C7BECE0" w14:textId="77777777" w:rsidR="00D34833" w:rsidRPr="009E436F" w:rsidRDefault="00D34833" w:rsidP="00D34833">
      <w:pPr>
        <w:spacing w:line="360" w:lineRule="auto"/>
        <w:ind w:left="1080"/>
        <w:jc w:val="both"/>
        <w:rPr>
          <w:szCs w:val="24"/>
        </w:rPr>
      </w:pPr>
      <w:r w:rsidRPr="009E436F">
        <w:rPr>
          <w:szCs w:val="24"/>
          <w:rtl/>
        </w:rPr>
        <w:t>-</w:t>
      </w:r>
      <w:r w:rsidRPr="009E436F">
        <w:rPr>
          <w:szCs w:val="24"/>
          <w:rtl/>
        </w:rPr>
        <w:tab/>
        <w:t>יועץ איכות אוויר;</w:t>
      </w:r>
    </w:p>
    <w:p w14:paraId="593AFD7A" w14:textId="77777777" w:rsidR="00D34833" w:rsidRPr="009E436F" w:rsidRDefault="00D34833" w:rsidP="00D34833">
      <w:pPr>
        <w:spacing w:line="360" w:lineRule="auto"/>
        <w:ind w:left="1080"/>
        <w:jc w:val="both"/>
        <w:rPr>
          <w:szCs w:val="24"/>
        </w:rPr>
      </w:pPr>
      <w:r w:rsidRPr="009E436F">
        <w:rPr>
          <w:szCs w:val="24"/>
          <w:rtl/>
        </w:rPr>
        <w:t>-</w:t>
      </w:r>
      <w:r w:rsidRPr="009E436F">
        <w:rPr>
          <w:szCs w:val="24"/>
          <w:rtl/>
        </w:rPr>
        <w:tab/>
        <w:t>יועץ זיהום קרקע;</w:t>
      </w:r>
    </w:p>
    <w:p w14:paraId="471B22B0" w14:textId="77777777" w:rsidR="00D34833" w:rsidRDefault="00D34833" w:rsidP="00D34833">
      <w:pPr>
        <w:spacing w:line="360" w:lineRule="auto"/>
        <w:ind w:left="1080"/>
        <w:jc w:val="both"/>
        <w:rPr>
          <w:szCs w:val="24"/>
          <w:rtl/>
        </w:rPr>
      </w:pPr>
      <w:r w:rsidRPr="009E436F">
        <w:rPr>
          <w:szCs w:val="24"/>
          <w:rtl/>
        </w:rPr>
        <w:t>-</w:t>
      </w:r>
      <w:r w:rsidRPr="009E436F">
        <w:rPr>
          <w:szCs w:val="24"/>
          <w:rtl/>
        </w:rPr>
        <w:tab/>
        <w:t>יועץ רעש;</w:t>
      </w:r>
    </w:p>
    <w:p w14:paraId="770E8CF4" w14:textId="77777777" w:rsidR="00D34833" w:rsidRDefault="00D34833" w:rsidP="00D34833">
      <w:pPr>
        <w:spacing w:line="360" w:lineRule="auto"/>
        <w:ind w:left="1080"/>
        <w:jc w:val="both"/>
        <w:rPr>
          <w:ins w:id="6" w:author="יאיר אריאלי" w:date="2016-09-06T12:28:00Z"/>
          <w:szCs w:val="24"/>
          <w:rtl/>
        </w:rPr>
      </w:pPr>
      <w:r>
        <w:rPr>
          <w:rFonts w:hint="cs"/>
          <w:szCs w:val="24"/>
          <w:rtl/>
        </w:rPr>
        <w:t xml:space="preserve">- </w:t>
      </w:r>
      <w:r>
        <w:rPr>
          <w:rFonts w:hint="cs"/>
          <w:szCs w:val="24"/>
          <w:rtl/>
        </w:rPr>
        <w:tab/>
        <w:t>אקולוג;</w:t>
      </w:r>
    </w:p>
    <w:p w14:paraId="044276BD" w14:textId="77777777" w:rsidR="00D34833" w:rsidRDefault="00D34833" w:rsidP="00D34833">
      <w:pPr>
        <w:spacing w:line="360" w:lineRule="auto"/>
        <w:ind w:left="360" w:firstLine="720"/>
        <w:jc w:val="both"/>
        <w:rPr>
          <w:szCs w:val="24"/>
          <w:rtl/>
        </w:rPr>
      </w:pPr>
      <w:r w:rsidRPr="009E436F">
        <w:rPr>
          <w:szCs w:val="24"/>
          <w:rtl/>
        </w:rPr>
        <w:t>-</w:t>
      </w:r>
      <w:r w:rsidRPr="009E436F">
        <w:rPr>
          <w:szCs w:val="24"/>
          <w:rtl/>
        </w:rPr>
        <w:tab/>
        <w:t>יועצים נוספים בהתאם לצורך</w:t>
      </w:r>
      <w:r>
        <w:rPr>
          <w:rFonts w:hint="cs"/>
          <w:szCs w:val="24"/>
          <w:rtl/>
        </w:rPr>
        <w:t>;</w:t>
      </w:r>
    </w:p>
    <w:p w14:paraId="04D1DB26" w14:textId="77777777" w:rsidR="00D34833" w:rsidRPr="009E436F" w:rsidRDefault="00D34833" w:rsidP="00D34833">
      <w:pPr>
        <w:spacing w:line="360" w:lineRule="auto"/>
        <w:ind w:left="360" w:firstLine="720"/>
        <w:jc w:val="both"/>
        <w:rPr>
          <w:szCs w:val="24"/>
        </w:rPr>
      </w:pPr>
    </w:p>
    <w:p w14:paraId="01D0F3E9" w14:textId="77777777" w:rsidR="00D34833" w:rsidRDefault="00D34833" w:rsidP="00D34833">
      <w:pPr>
        <w:spacing w:line="360" w:lineRule="auto"/>
        <w:jc w:val="both"/>
        <w:rPr>
          <w:ins w:id="7" w:author="אריאל פרינץ" w:date="2016-09-07T17:05:00Z"/>
          <w:szCs w:val="24"/>
          <w:rtl/>
        </w:rPr>
      </w:pPr>
      <w:r w:rsidRPr="009E436F">
        <w:rPr>
          <w:szCs w:val="24"/>
          <w:rtl/>
        </w:rPr>
        <w:t>על כל היועצים האופציונאליים</w:t>
      </w:r>
      <w:r>
        <w:rPr>
          <w:rFonts w:hint="cs"/>
          <w:szCs w:val="24"/>
          <w:rtl/>
        </w:rPr>
        <w:t xml:space="preserve"> לעמוד בתנאי הסף שפורטו לעיל.</w:t>
      </w:r>
      <w:r w:rsidRPr="009E436F">
        <w:rPr>
          <w:szCs w:val="24"/>
          <w:rtl/>
        </w:rPr>
        <w:t xml:space="preserve"> </w:t>
      </w:r>
    </w:p>
    <w:p w14:paraId="4829E079" w14:textId="77777777" w:rsidR="00D34833" w:rsidRDefault="00D34833" w:rsidP="00D34833">
      <w:pPr>
        <w:spacing w:line="360" w:lineRule="auto"/>
        <w:jc w:val="both"/>
        <w:rPr>
          <w:szCs w:val="24"/>
          <w:rtl/>
        </w:rPr>
      </w:pPr>
    </w:p>
    <w:p w14:paraId="09956FF5" w14:textId="77777777" w:rsidR="00D34833" w:rsidRPr="000513E7" w:rsidRDefault="00D34833" w:rsidP="00D34833">
      <w:pPr>
        <w:spacing w:line="360" w:lineRule="auto"/>
        <w:jc w:val="both"/>
        <w:rPr>
          <w:b/>
          <w:bCs/>
          <w:szCs w:val="24"/>
        </w:rPr>
      </w:pPr>
      <w:r w:rsidRPr="008419B2">
        <w:rPr>
          <w:b/>
          <w:bCs/>
          <w:szCs w:val="24"/>
          <w:rtl/>
        </w:rPr>
        <w:t>יובהר</w:t>
      </w:r>
      <w:r w:rsidRPr="008419B2">
        <w:rPr>
          <w:rFonts w:hint="cs"/>
          <w:b/>
          <w:bCs/>
          <w:szCs w:val="24"/>
          <w:rtl/>
        </w:rPr>
        <w:t>,</w:t>
      </w:r>
      <w:r w:rsidRPr="008419B2">
        <w:rPr>
          <w:b/>
          <w:bCs/>
          <w:szCs w:val="24"/>
          <w:rtl/>
        </w:rPr>
        <w:t xml:space="preserve"> כי אין המשרד מתחייב להעסקת </w:t>
      </w:r>
      <w:r>
        <w:rPr>
          <w:rFonts w:hint="cs"/>
          <w:b/>
          <w:bCs/>
          <w:szCs w:val="24"/>
          <w:rtl/>
        </w:rPr>
        <w:t>מי מ</w:t>
      </w:r>
      <w:r w:rsidRPr="008419B2">
        <w:rPr>
          <w:b/>
          <w:bCs/>
          <w:szCs w:val="24"/>
          <w:rtl/>
        </w:rPr>
        <w:t xml:space="preserve">היועצים האופציונאליים </w:t>
      </w:r>
      <w:r>
        <w:rPr>
          <w:rFonts w:hint="cs"/>
          <w:b/>
          <w:bCs/>
          <w:szCs w:val="24"/>
          <w:rtl/>
        </w:rPr>
        <w:t>האמורים.</w:t>
      </w:r>
    </w:p>
    <w:p w14:paraId="44F4C6FF" w14:textId="77777777" w:rsidR="00D34833" w:rsidRDefault="00D34833" w:rsidP="00D34833">
      <w:pPr>
        <w:pStyle w:val="af6"/>
        <w:tabs>
          <w:tab w:val="right" w:pos="138"/>
        </w:tabs>
        <w:autoSpaceDE w:val="0"/>
        <w:autoSpaceDN w:val="0"/>
        <w:adjustRightInd w:val="0"/>
        <w:spacing w:line="360" w:lineRule="auto"/>
        <w:ind w:left="588"/>
        <w:jc w:val="both"/>
        <w:rPr>
          <w:rFonts w:ascii="Arial" w:hAnsi="Arial"/>
          <w:szCs w:val="24"/>
        </w:rPr>
      </w:pPr>
    </w:p>
    <w:p w14:paraId="7D82F8ED" w14:textId="77777777" w:rsidR="00D34833" w:rsidRPr="00047849" w:rsidRDefault="00D34833" w:rsidP="00D34833">
      <w:pPr>
        <w:autoSpaceDE w:val="0"/>
        <w:autoSpaceDN w:val="0"/>
        <w:adjustRightInd w:val="0"/>
        <w:spacing w:line="360" w:lineRule="auto"/>
        <w:jc w:val="both"/>
        <w:rPr>
          <w:rFonts w:ascii="Arial" w:hAnsi="Arial"/>
          <w:b/>
          <w:bCs/>
          <w:sz w:val="32"/>
          <w:szCs w:val="32"/>
          <w:u w:val="single"/>
        </w:rPr>
      </w:pPr>
      <w:r>
        <w:rPr>
          <w:rFonts w:ascii="Arial" w:hAnsi="Arial" w:hint="cs"/>
          <w:b/>
          <w:bCs/>
          <w:sz w:val="32"/>
          <w:szCs w:val="32"/>
          <w:rtl/>
        </w:rPr>
        <w:t xml:space="preserve">                 3. </w:t>
      </w:r>
      <w:r w:rsidRPr="00047849">
        <w:rPr>
          <w:rFonts w:ascii="Arial" w:hAnsi="Arial" w:hint="eastAsia"/>
          <w:b/>
          <w:bCs/>
          <w:sz w:val="32"/>
          <w:szCs w:val="32"/>
          <w:u w:val="single"/>
          <w:rtl/>
        </w:rPr>
        <w:t>תיאור</w:t>
      </w:r>
      <w:r w:rsidRPr="00047849">
        <w:rPr>
          <w:rFonts w:ascii="Arial" w:hAnsi="Arial"/>
          <w:b/>
          <w:bCs/>
          <w:sz w:val="32"/>
          <w:szCs w:val="32"/>
          <w:u w:val="single"/>
          <w:rtl/>
        </w:rPr>
        <w:t xml:space="preserve"> </w:t>
      </w:r>
      <w:r>
        <w:rPr>
          <w:rFonts w:ascii="Arial" w:hAnsi="Arial" w:hint="cs"/>
          <w:b/>
          <w:bCs/>
          <w:sz w:val="32"/>
          <w:szCs w:val="32"/>
          <w:u w:val="single"/>
          <w:rtl/>
        </w:rPr>
        <w:t>השירותים המבוקשים:</w:t>
      </w:r>
    </w:p>
    <w:p w14:paraId="2494A990" w14:textId="77777777" w:rsidR="00D34833" w:rsidRPr="006E5B64" w:rsidRDefault="00D34833" w:rsidP="00D34833">
      <w:pPr>
        <w:spacing w:line="360" w:lineRule="auto"/>
        <w:ind w:left="498" w:firstLine="720"/>
        <w:rPr>
          <w:b/>
          <w:bCs/>
          <w:szCs w:val="24"/>
        </w:rPr>
      </w:pPr>
      <w:r w:rsidRPr="006E5B64">
        <w:rPr>
          <w:rFonts w:hint="cs"/>
          <w:b/>
          <w:bCs/>
          <w:szCs w:val="24"/>
          <w:rtl/>
        </w:rPr>
        <w:t>א. כללי:</w:t>
      </w:r>
    </w:p>
    <w:p w14:paraId="7639D0C0" w14:textId="77777777" w:rsidR="00D34833" w:rsidRPr="006E5B64" w:rsidRDefault="00D34833" w:rsidP="00D34833">
      <w:pPr>
        <w:pStyle w:val="af6"/>
        <w:numPr>
          <w:ilvl w:val="0"/>
          <w:numId w:val="120"/>
        </w:numPr>
        <w:spacing w:line="360" w:lineRule="auto"/>
        <w:jc w:val="both"/>
        <w:rPr>
          <w:szCs w:val="24"/>
          <w:rtl/>
        </w:rPr>
      </w:pPr>
      <w:r w:rsidRPr="006E5B64">
        <w:rPr>
          <w:szCs w:val="24"/>
          <w:rtl/>
        </w:rPr>
        <w:t>במסגרת מתן השירותים, יידרש הזוכה במכרז לספק עבור המשרד שירותי תכנון למתחמים למתקני אנרגיה</w:t>
      </w:r>
      <w:r w:rsidRPr="006E5B64">
        <w:rPr>
          <w:rFonts w:hint="cs"/>
          <w:szCs w:val="24"/>
          <w:rtl/>
        </w:rPr>
        <w:t xml:space="preserve"> ומחצבים</w:t>
      </w:r>
      <w:r w:rsidRPr="006E5B64">
        <w:rPr>
          <w:szCs w:val="24"/>
          <w:rtl/>
        </w:rPr>
        <w:t xml:space="preserve"> ו/או למתחמים עבור מספר תשתיות משק האנרגיה והמים, וכן לרצועות לתשתיות עבור מספר קווי תשתיות של משק האנרגיה והמים ו/או קווי תשתית. </w:t>
      </w:r>
    </w:p>
    <w:p w14:paraId="230A54FB" w14:textId="77777777" w:rsidR="00D34833" w:rsidRPr="004B5F75" w:rsidRDefault="00D34833" w:rsidP="00D34833">
      <w:pPr>
        <w:pStyle w:val="af6"/>
        <w:numPr>
          <w:ilvl w:val="0"/>
          <w:numId w:val="120"/>
        </w:numPr>
        <w:spacing w:line="360" w:lineRule="auto"/>
        <w:jc w:val="both"/>
        <w:rPr>
          <w:szCs w:val="24"/>
        </w:rPr>
      </w:pPr>
      <w:r w:rsidRPr="006E5B64">
        <w:rPr>
          <w:szCs w:val="24"/>
          <w:rtl/>
        </w:rPr>
        <w:t xml:space="preserve">התכנון </w:t>
      </w:r>
      <w:r w:rsidRPr="006E5B64">
        <w:rPr>
          <w:rFonts w:hint="cs"/>
          <w:szCs w:val="24"/>
          <w:rtl/>
        </w:rPr>
        <w:t>אפשר ויהיה</w:t>
      </w:r>
      <w:r w:rsidRPr="006E5B64">
        <w:rPr>
          <w:szCs w:val="24"/>
          <w:rtl/>
        </w:rPr>
        <w:t xml:space="preserve"> ברמה מתארית ו/או ברמה מפורטת ו/או שניהם יחד ו/או שילוב של תכנון מתארי ותכנון מפורט והכל בהתאם להנחיית המשרד. </w:t>
      </w:r>
    </w:p>
    <w:p w14:paraId="5E6AE524" w14:textId="77777777" w:rsidR="00D34833" w:rsidRPr="006E5B64" w:rsidRDefault="00D34833" w:rsidP="00D34833">
      <w:pPr>
        <w:pStyle w:val="af6"/>
        <w:numPr>
          <w:ilvl w:val="0"/>
          <w:numId w:val="120"/>
        </w:numPr>
        <w:spacing w:line="360" w:lineRule="auto"/>
        <w:jc w:val="both"/>
        <w:rPr>
          <w:szCs w:val="24"/>
        </w:rPr>
      </w:pPr>
      <w:r w:rsidRPr="006E5B64">
        <w:rPr>
          <w:szCs w:val="24"/>
          <w:rtl/>
        </w:rPr>
        <w:t xml:space="preserve">תכנון המתחמים, המתקנים וקווי התשתית יכול </w:t>
      </w:r>
      <w:r w:rsidRPr="006E5B64">
        <w:rPr>
          <w:rFonts w:hint="cs"/>
          <w:szCs w:val="24"/>
          <w:rtl/>
        </w:rPr>
        <w:t>ויקודם</w:t>
      </w:r>
      <w:r w:rsidRPr="006E5B64">
        <w:rPr>
          <w:szCs w:val="24"/>
          <w:rtl/>
        </w:rPr>
        <w:t xml:space="preserve"> בכל מוסד תכנון כהגדרתו בחוק התכנון והבנייה בהתאם להנחיית משרד ולגורמים הרלוונטיים.  </w:t>
      </w:r>
    </w:p>
    <w:p w14:paraId="45E58C9D" w14:textId="77777777" w:rsidR="00D34833" w:rsidRPr="006E5B64" w:rsidRDefault="00D34833" w:rsidP="00D34833">
      <w:pPr>
        <w:pStyle w:val="af6"/>
        <w:numPr>
          <w:ilvl w:val="0"/>
          <w:numId w:val="120"/>
        </w:numPr>
        <w:spacing w:line="360" w:lineRule="auto"/>
        <w:jc w:val="both"/>
        <w:rPr>
          <w:szCs w:val="24"/>
        </w:rPr>
      </w:pPr>
      <w:r w:rsidRPr="006E5B64">
        <w:rPr>
          <w:szCs w:val="24"/>
          <w:rtl/>
        </w:rPr>
        <w:t>כמו כן, הזוכה יידרש לספק שירותי ייעוץ תכנוני נוסף בתחומים שונים וכן מטלות נוספות כמפורט במפרט להלן בכל הקשור לתכנון תשתיות משרד האנרגיה והמים.</w:t>
      </w:r>
    </w:p>
    <w:p w14:paraId="12504A84" w14:textId="77777777" w:rsidR="00D34833" w:rsidRPr="009E436F" w:rsidRDefault="00D34833" w:rsidP="00D34833">
      <w:pPr>
        <w:spacing w:line="360" w:lineRule="auto"/>
        <w:ind w:left="1080"/>
        <w:jc w:val="both"/>
        <w:rPr>
          <w:szCs w:val="24"/>
        </w:rPr>
      </w:pPr>
    </w:p>
    <w:p w14:paraId="2D475783" w14:textId="77777777" w:rsidR="00D34833" w:rsidRPr="00B6022B" w:rsidRDefault="00D34833" w:rsidP="00D34833">
      <w:pPr>
        <w:spacing w:line="360" w:lineRule="auto"/>
        <w:ind w:left="1080"/>
        <w:jc w:val="both"/>
        <w:rPr>
          <w:b/>
          <w:bCs/>
          <w:szCs w:val="24"/>
        </w:rPr>
      </w:pPr>
      <w:r>
        <w:rPr>
          <w:rFonts w:hint="cs"/>
          <w:b/>
          <w:bCs/>
          <w:szCs w:val="24"/>
          <w:rtl/>
        </w:rPr>
        <w:t xml:space="preserve">ב. תכנון </w:t>
      </w:r>
      <w:r w:rsidRPr="00B6022B">
        <w:rPr>
          <w:b/>
          <w:bCs/>
          <w:szCs w:val="24"/>
          <w:rtl/>
        </w:rPr>
        <w:t>תשתיות אנרגיה</w:t>
      </w:r>
      <w:r>
        <w:rPr>
          <w:rFonts w:hint="cs"/>
          <w:b/>
          <w:bCs/>
          <w:szCs w:val="24"/>
          <w:rtl/>
        </w:rPr>
        <w:t>, מחצבים, חומרי חציבה</w:t>
      </w:r>
      <w:r w:rsidRPr="00B6022B">
        <w:rPr>
          <w:b/>
          <w:bCs/>
          <w:szCs w:val="24"/>
          <w:rtl/>
        </w:rPr>
        <w:t xml:space="preserve"> ומים:</w:t>
      </w:r>
    </w:p>
    <w:p w14:paraId="24F500DA" w14:textId="77777777" w:rsidR="00D34833" w:rsidRPr="00A26104" w:rsidRDefault="00D34833" w:rsidP="00D34833">
      <w:pPr>
        <w:spacing w:line="360" w:lineRule="auto"/>
        <w:ind w:left="1080"/>
        <w:jc w:val="both"/>
        <w:rPr>
          <w:szCs w:val="24"/>
        </w:rPr>
      </w:pPr>
      <w:r>
        <w:rPr>
          <w:rFonts w:hint="cs"/>
          <w:szCs w:val="24"/>
          <w:rtl/>
        </w:rPr>
        <w:t xml:space="preserve">1.    </w:t>
      </w:r>
      <w:r w:rsidRPr="009E436F">
        <w:rPr>
          <w:szCs w:val="24"/>
          <w:rtl/>
        </w:rPr>
        <w:t xml:space="preserve">תכנון </w:t>
      </w:r>
      <w:r w:rsidRPr="00A26104">
        <w:rPr>
          <w:szCs w:val="24"/>
          <w:rtl/>
        </w:rPr>
        <w:t>מתחמים ורצועות תשתית למתקני תשתית אנרגיה</w:t>
      </w:r>
      <w:r>
        <w:rPr>
          <w:rFonts w:hint="cs"/>
          <w:szCs w:val="24"/>
          <w:rtl/>
        </w:rPr>
        <w:t>, מחצבים, חומרי חציבה</w:t>
      </w:r>
      <w:r w:rsidRPr="00A26104">
        <w:rPr>
          <w:szCs w:val="24"/>
          <w:rtl/>
        </w:rPr>
        <w:t xml:space="preserve"> ומים, </w:t>
      </w:r>
      <w:r>
        <w:rPr>
          <w:rFonts w:hint="cs"/>
          <w:szCs w:val="24"/>
          <w:rtl/>
        </w:rPr>
        <w:t xml:space="preserve"> </w:t>
      </w:r>
      <w:r w:rsidRPr="00A26104">
        <w:rPr>
          <w:szCs w:val="24"/>
          <w:rtl/>
        </w:rPr>
        <w:t>לרבות:</w:t>
      </w:r>
    </w:p>
    <w:p w14:paraId="662E70E0" w14:textId="77777777" w:rsidR="00D34833" w:rsidRDefault="00D34833" w:rsidP="00D34833">
      <w:pPr>
        <w:spacing w:line="360" w:lineRule="auto"/>
        <w:ind w:left="1440" w:hanging="360"/>
        <w:jc w:val="both"/>
        <w:rPr>
          <w:szCs w:val="24"/>
          <w:rtl/>
        </w:rPr>
      </w:pPr>
      <w:r>
        <w:rPr>
          <w:rFonts w:hint="cs"/>
          <w:szCs w:val="24"/>
          <w:rtl/>
        </w:rPr>
        <w:t xml:space="preserve">       </w:t>
      </w:r>
      <w:r w:rsidRPr="00A26104">
        <w:rPr>
          <w:szCs w:val="24"/>
          <w:rtl/>
        </w:rPr>
        <w:t>תחנות כוח, תחנות גז, תחנות ייצור חשמל באנרגיה מתחדשת, מתקני ד</w:t>
      </w:r>
      <w:r>
        <w:rPr>
          <w:szCs w:val="24"/>
          <w:rtl/>
        </w:rPr>
        <w:t xml:space="preserve">לק עיליים, מתקני אחסון גז ודלק </w:t>
      </w:r>
      <w:r w:rsidRPr="00A26104">
        <w:rPr>
          <w:szCs w:val="24"/>
          <w:rtl/>
        </w:rPr>
        <w:t>ומתקני תשתית (עיליים ותת קרקעיים)</w:t>
      </w:r>
      <w:r w:rsidRPr="00A26104">
        <w:rPr>
          <w:rFonts w:hint="cs"/>
          <w:szCs w:val="24"/>
          <w:rtl/>
        </w:rPr>
        <w:t xml:space="preserve"> </w:t>
      </w:r>
      <w:r w:rsidRPr="00A26104">
        <w:rPr>
          <w:szCs w:val="24"/>
          <w:rtl/>
        </w:rPr>
        <w:t>וכל המתחמים והמתקנים המשרתים וקשורים אליהם ככל שיהיו</w:t>
      </w:r>
      <w:r w:rsidRPr="009E436F">
        <w:rPr>
          <w:szCs w:val="24"/>
          <w:rtl/>
        </w:rPr>
        <w:t>;</w:t>
      </w:r>
    </w:p>
    <w:p w14:paraId="1EAD3EBB" w14:textId="77777777" w:rsidR="00D34833" w:rsidRPr="009E436F" w:rsidRDefault="00D34833" w:rsidP="00D34833">
      <w:pPr>
        <w:spacing w:line="360" w:lineRule="auto"/>
        <w:ind w:left="1440" w:hanging="360"/>
        <w:jc w:val="both"/>
        <w:rPr>
          <w:szCs w:val="24"/>
        </w:rPr>
      </w:pPr>
      <w:r>
        <w:rPr>
          <w:rFonts w:hint="cs"/>
          <w:szCs w:val="24"/>
          <w:rtl/>
        </w:rPr>
        <w:t xml:space="preserve">2.   </w:t>
      </w:r>
      <w:r w:rsidRPr="00A26104">
        <w:rPr>
          <w:rFonts w:hint="cs"/>
          <w:szCs w:val="24"/>
          <w:rtl/>
        </w:rPr>
        <w:t>מחצבים</w:t>
      </w:r>
      <w:r>
        <w:rPr>
          <w:rFonts w:hint="cs"/>
          <w:szCs w:val="24"/>
          <w:rtl/>
        </w:rPr>
        <w:t xml:space="preserve"> וחומרי חציבה,</w:t>
      </w:r>
      <w:r w:rsidRPr="00A26104">
        <w:rPr>
          <w:rFonts w:hint="cs"/>
          <w:szCs w:val="24"/>
          <w:rtl/>
        </w:rPr>
        <w:t xml:space="preserve"> לרבות אתרים לכרייה וחציבה</w:t>
      </w:r>
      <w:r w:rsidRPr="00197488">
        <w:rPr>
          <w:szCs w:val="24"/>
          <w:rtl/>
        </w:rPr>
        <w:t xml:space="preserve"> </w:t>
      </w:r>
      <w:r w:rsidRPr="00A26104">
        <w:rPr>
          <w:szCs w:val="24"/>
          <w:rtl/>
        </w:rPr>
        <w:t>וכל המתחמים והמתקנים המשרתים</w:t>
      </w:r>
      <w:r>
        <w:rPr>
          <w:rFonts w:hint="cs"/>
          <w:szCs w:val="24"/>
          <w:rtl/>
        </w:rPr>
        <w:t xml:space="preserve"> אותם</w:t>
      </w:r>
      <w:r w:rsidRPr="00A26104">
        <w:rPr>
          <w:szCs w:val="24"/>
          <w:rtl/>
        </w:rPr>
        <w:t xml:space="preserve"> וקשורים אליהם</w:t>
      </w:r>
      <w:r w:rsidRPr="009E436F">
        <w:rPr>
          <w:szCs w:val="24"/>
          <w:rtl/>
        </w:rPr>
        <w:t>;</w:t>
      </w:r>
    </w:p>
    <w:p w14:paraId="774C6159" w14:textId="77777777" w:rsidR="00D34833" w:rsidRPr="009E436F" w:rsidRDefault="00D34833" w:rsidP="00D34833">
      <w:pPr>
        <w:spacing w:line="360" w:lineRule="auto"/>
        <w:ind w:left="1440" w:hanging="360"/>
        <w:jc w:val="both"/>
        <w:rPr>
          <w:szCs w:val="24"/>
        </w:rPr>
      </w:pPr>
      <w:r>
        <w:rPr>
          <w:rFonts w:hint="cs"/>
          <w:szCs w:val="24"/>
          <w:rtl/>
        </w:rPr>
        <w:t xml:space="preserve">3.   </w:t>
      </w:r>
      <w:r w:rsidRPr="009E436F">
        <w:rPr>
          <w:szCs w:val="24"/>
          <w:rtl/>
        </w:rPr>
        <w:t xml:space="preserve">רצועת תשתיות שתאפשר הקמת קווי הולכה ואספקת חשמל, קווי גז טבעי, קווי דלק, מים,  גפ"מ  וקווי תשתית, </w:t>
      </w:r>
      <w:r>
        <w:rPr>
          <w:rFonts w:hint="cs"/>
          <w:szCs w:val="24"/>
          <w:rtl/>
        </w:rPr>
        <w:t>דרכי גישה ו</w:t>
      </w:r>
      <w:r w:rsidRPr="009E436F">
        <w:rPr>
          <w:szCs w:val="24"/>
          <w:rtl/>
        </w:rPr>
        <w:t xml:space="preserve">כל המתקנים התת קרקעיים הנדרשים להם </w:t>
      </w:r>
      <w:r>
        <w:rPr>
          <w:rFonts w:hint="cs"/>
          <w:szCs w:val="24"/>
          <w:rtl/>
        </w:rPr>
        <w:t>ו</w:t>
      </w:r>
      <w:r w:rsidRPr="009E436F">
        <w:rPr>
          <w:szCs w:val="24"/>
          <w:rtl/>
        </w:rPr>
        <w:t>כל המתקנים הנדרשים לתפעולם;</w:t>
      </w:r>
    </w:p>
    <w:p w14:paraId="483F963B" w14:textId="77777777" w:rsidR="00D34833" w:rsidRPr="009E436F" w:rsidRDefault="00D34833" w:rsidP="00D34833">
      <w:pPr>
        <w:spacing w:line="360" w:lineRule="auto"/>
        <w:ind w:left="1440" w:hanging="360"/>
        <w:jc w:val="both"/>
        <w:rPr>
          <w:szCs w:val="24"/>
        </w:rPr>
      </w:pPr>
      <w:r>
        <w:rPr>
          <w:rFonts w:hint="cs"/>
          <w:szCs w:val="24"/>
          <w:rtl/>
        </w:rPr>
        <w:t xml:space="preserve">4.   </w:t>
      </w:r>
      <w:r w:rsidRPr="009E436F">
        <w:rPr>
          <w:szCs w:val="24"/>
          <w:rtl/>
        </w:rPr>
        <w:t>רצועות תשתית עבור תשתיות משק האנרגיה - תכנון רצועות עבור קו ו/או קווים של מספר תשתיות משק האנרגיה;</w:t>
      </w:r>
    </w:p>
    <w:p w14:paraId="4A733BDC" w14:textId="77777777" w:rsidR="00D34833" w:rsidRPr="009E436F" w:rsidRDefault="00D34833" w:rsidP="00D34833">
      <w:pPr>
        <w:spacing w:line="360" w:lineRule="auto"/>
        <w:ind w:left="1080"/>
        <w:jc w:val="both"/>
        <w:rPr>
          <w:szCs w:val="24"/>
        </w:rPr>
      </w:pPr>
      <w:r>
        <w:rPr>
          <w:rFonts w:hint="cs"/>
          <w:szCs w:val="24"/>
          <w:rtl/>
        </w:rPr>
        <w:t xml:space="preserve">5.   </w:t>
      </w:r>
      <w:r w:rsidRPr="009E436F">
        <w:rPr>
          <w:szCs w:val="24"/>
          <w:rtl/>
        </w:rPr>
        <w:t xml:space="preserve">כל מתקן </w:t>
      </w:r>
      <w:r>
        <w:rPr>
          <w:rFonts w:hint="cs"/>
          <w:szCs w:val="24"/>
          <w:rtl/>
        </w:rPr>
        <w:t>תשתית</w:t>
      </w:r>
      <w:r w:rsidRPr="009E436F">
        <w:rPr>
          <w:szCs w:val="24"/>
          <w:rtl/>
        </w:rPr>
        <w:t xml:space="preserve"> אחר כמשמעותו בחוק התכנון והבנייה;</w:t>
      </w:r>
    </w:p>
    <w:p w14:paraId="41CC4C60" w14:textId="77777777" w:rsidR="00D34833" w:rsidRPr="009E436F" w:rsidRDefault="00D34833" w:rsidP="00D34833">
      <w:pPr>
        <w:spacing w:line="360" w:lineRule="auto"/>
        <w:ind w:left="1080"/>
        <w:jc w:val="both"/>
        <w:rPr>
          <w:szCs w:val="24"/>
        </w:rPr>
      </w:pPr>
      <w:r>
        <w:rPr>
          <w:rFonts w:hint="cs"/>
          <w:szCs w:val="24"/>
          <w:rtl/>
        </w:rPr>
        <w:t xml:space="preserve">6.   </w:t>
      </w:r>
      <w:r w:rsidRPr="009E436F">
        <w:rPr>
          <w:szCs w:val="24"/>
          <w:rtl/>
        </w:rPr>
        <w:t>איתור אתרים ו/או רצועות לתכנון עבור מתקני תשתית וקווי תשתית;</w:t>
      </w:r>
    </w:p>
    <w:p w14:paraId="559AD677" w14:textId="77777777" w:rsidR="00D34833" w:rsidRPr="009E436F" w:rsidRDefault="00D34833" w:rsidP="00D34833">
      <w:pPr>
        <w:spacing w:line="360" w:lineRule="auto"/>
        <w:ind w:left="1080"/>
        <w:jc w:val="both"/>
        <w:rPr>
          <w:szCs w:val="24"/>
        </w:rPr>
      </w:pPr>
      <w:r>
        <w:rPr>
          <w:rFonts w:hint="cs"/>
          <w:szCs w:val="24"/>
          <w:rtl/>
        </w:rPr>
        <w:t xml:space="preserve">7.   </w:t>
      </w:r>
      <w:r w:rsidRPr="009E436F">
        <w:rPr>
          <w:szCs w:val="24"/>
          <w:rtl/>
        </w:rPr>
        <w:t>כל קו תשתית אחר כמשמעותו בחוק התכנון והבנייה;</w:t>
      </w:r>
    </w:p>
    <w:p w14:paraId="30227A09" w14:textId="77777777" w:rsidR="00D34833" w:rsidRPr="009E436F" w:rsidRDefault="00D34833" w:rsidP="00D34833">
      <w:pPr>
        <w:spacing w:line="360" w:lineRule="auto"/>
        <w:ind w:left="1440" w:hanging="360"/>
        <w:jc w:val="both"/>
        <w:rPr>
          <w:szCs w:val="24"/>
        </w:rPr>
      </w:pPr>
      <w:r>
        <w:rPr>
          <w:rFonts w:hint="cs"/>
          <w:szCs w:val="24"/>
          <w:rtl/>
        </w:rPr>
        <w:t xml:space="preserve">8.   </w:t>
      </w:r>
      <w:r w:rsidRPr="009E436F">
        <w:rPr>
          <w:szCs w:val="24"/>
          <w:rtl/>
        </w:rPr>
        <w:t>המשרד שומר לעצמו את האפשרות</w:t>
      </w:r>
      <w:r>
        <w:rPr>
          <w:rFonts w:hint="cs"/>
          <w:szCs w:val="24"/>
          <w:rtl/>
        </w:rPr>
        <w:t xml:space="preserve"> את האפשרות להוסיף</w:t>
      </w:r>
      <w:r w:rsidRPr="009E436F">
        <w:rPr>
          <w:szCs w:val="24"/>
          <w:rtl/>
        </w:rPr>
        <w:t xml:space="preserve"> </w:t>
      </w:r>
      <w:r>
        <w:rPr>
          <w:rFonts w:hint="cs"/>
          <w:szCs w:val="24"/>
          <w:rtl/>
        </w:rPr>
        <w:t>ל</w:t>
      </w:r>
      <w:r w:rsidRPr="009E436F">
        <w:rPr>
          <w:szCs w:val="24"/>
          <w:rtl/>
        </w:rPr>
        <w:t>רשימה זו</w:t>
      </w:r>
      <w:r>
        <w:rPr>
          <w:rFonts w:hint="cs"/>
          <w:szCs w:val="24"/>
          <w:rtl/>
        </w:rPr>
        <w:t xml:space="preserve"> בעתיד,</w:t>
      </w:r>
      <w:r w:rsidRPr="009E436F">
        <w:rPr>
          <w:szCs w:val="24"/>
          <w:rtl/>
        </w:rPr>
        <w:t xml:space="preserve"> כל מתקן או קו אחר </w:t>
      </w:r>
      <w:r>
        <w:rPr>
          <w:rFonts w:hint="cs"/>
          <w:szCs w:val="24"/>
          <w:rtl/>
        </w:rPr>
        <w:t>הקשורים לתחומי פעילותו</w:t>
      </w:r>
      <w:r w:rsidRPr="009E436F">
        <w:rPr>
          <w:szCs w:val="24"/>
          <w:rtl/>
        </w:rPr>
        <w:t>.</w:t>
      </w:r>
    </w:p>
    <w:p w14:paraId="35B066D7" w14:textId="77777777" w:rsidR="00D34833" w:rsidRPr="009E436F" w:rsidRDefault="00D34833" w:rsidP="00D34833">
      <w:pPr>
        <w:spacing w:line="360" w:lineRule="auto"/>
        <w:ind w:left="1080"/>
        <w:jc w:val="both"/>
        <w:rPr>
          <w:szCs w:val="24"/>
        </w:rPr>
      </w:pPr>
    </w:p>
    <w:p w14:paraId="4B660917" w14:textId="77777777" w:rsidR="00D34833" w:rsidRPr="00B6022B" w:rsidRDefault="00D34833" w:rsidP="00D34833">
      <w:pPr>
        <w:spacing w:line="360" w:lineRule="auto"/>
        <w:ind w:left="1080"/>
        <w:jc w:val="both"/>
        <w:rPr>
          <w:b/>
          <w:bCs/>
          <w:szCs w:val="24"/>
        </w:rPr>
      </w:pPr>
      <w:r>
        <w:rPr>
          <w:rFonts w:hint="cs"/>
          <w:b/>
          <w:bCs/>
          <w:szCs w:val="24"/>
          <w:rtl/>
        </w:rPr>
        <w:t>ג</w:t>
      </w:r>
      <w:r w:rsidRPr="00B6022B">
        <w:rPr>
          <w:b/>
          <w:bCs/>
          <w:szCs w:val="24"/>
          <w:rtl/>
        </w:rPr>
        <w:t>.</w:t>
      </w:r>
      <w:r w:rsidRPr="00B6022B">
        <w:rPr>
          <w:b/>
          <w:bCs/>
          <w:szCs w:val="24"/>
          <w:rtl/>
        </w:rPr>
        <w:tab/>
        <w:t>קידום התכניות:</w:t>
      </w:r>
    </w:p>
    <w:p w14:paraId="2477A008" w14:textId="77777777" w:rsidR="00D34833" w:rsidRPr="00004C54" w:rsidRDefault="00D34833" w:rsidP="00D34833">
      <w:pPr>
        <w:pStyle w:val="af6"/>
        <w:numPr>
          <w:ilvl w:val="0"/>
          <w:numId w:val="117"/>
        </w:numPr>
        <w:spacing w:line="360" w:lineRule="auto"/>
        <w:jc w:val="both"/>
        <w:rPr>
          <w:szCs w:val="24"/>
        </w:rPr>
      </w:pPr>
      <w:r w:rsidRPr="00004C54">
        <w:rPr>
          <w:szCs w:val="24"/>
          <w:rtl/>
        </w:rPr>
        <w:t>על הזוכה לקדם תכניות ולעמוד בדרישות המשרד ועקרונות התכנון של משק האנרגיה, כגון: ראייה כוללת, אינטגרטיבית וארוכת טווח של הצרכים, המקורות והשימושים, שמירה על איכות הסביבה, הקטנת הסיכונים הסביבתיים וניצול מושכל של משאבי המדינה.</w:t>
      </w:r>
    </w:p>
    <w:p w14:paraId="1C43233B" w14:textId="77777777" w:rsidR="00D34833" w:rsidRPr="00004C54" w:rsidRDefault="00D34833" w:rsidP="00D34833">
      <w:pPr>
        <w:pStyle w:val="af6"/>
        <w:numPr>
          <w:ilvl w:val="0"/>
          <w:numId w:val="117"/>
        </w:numPr>
        <w:spacing w:line="360" w:lineRule="auto"/>
        <w:jc w:val="both"/>
        <w:rPr>
          <w:szCs w:val="24"/>
        </w:rPr>
      </w:pPr>
      <w:r w:rsidRPr="00004C54">
        <w:rPr>
          <w:szCs w:val="24"/>
          <w:rtl/>
        </w:rPr>
        <w:t>במסגרת הליך התכנון</w:t>
      </w:r>
      <w:r>
        <w:rPr>
          <w:rFonts w:hint="cs"/>
          <w:szCs w:val="24"/>
          <w:rtl/>
        </w:rPr>
        <w:t>,</w:t>
      </w:r>
      <w:r w:rsidRPr="00004C54">
        <w:rPr>
          <w:szCs w:val="24"/>
          <w:rtl/>
        </w:rPr>
        <w:t xml:space="preserve"> </w:t>
      </w:r>
      <w:r>
        <w:rPr>
          <w:rFonts w:hint="cs"/>
          <w:szCs w:val="24"/>
          <w:rtl/>
        </w:rPr>
        <w:t>יי</w:t>
      </w:r>
      <w:r w:rsidRPr="00004C54">
        <w:rPr>
          <w:szCs w:val="24"/>
          <w:rtl/>
        </w:rPr>
        <w:t xml:space="preserve">דרש הזוכה להתחשב ולהתייחס לכל תשתיות משק האנרגיה ותכניות משק האנרגיה </w:t>
      </w:r>
      <w:r>
        <w:rPr>
          <w:rFonts w:hint="cs"/>
          <w:szCs w:val="24"/>
          <w:rtl/>
        </w:rPr>
        <w:t>ה</w:t>
      </w:r>
      <w:r w:rsidRPr="00004C54">
        <w:rPr>
          <w:szCs w:val="24"/>
          <w:rtl/>
        </w:rPr>
        <w:t xml:space="preserve">קיימות, </w:t>
      </w:r>
      <w:r>
        <w:rPr>
          <w:rFonts w:hint="cs"/>
          <w:szCs w:val="24"/>
          <w:rtl/>
        </w:rPr>
        <w:t>ה</w:t>
      </w:r>
      <w:r w:rsidRPr="00004C54">
        <w:rPr>
          <w:szCs w:val="24"/>
          <w:rtl/>
        </w:rPr>
        <w:t>מאושרות ו</w:t>
      </w:r>
      <w:r>
        <w:rPr>
          <w:rFonts w:hint="cs"/>
          <w:szCs w:val="24"/>
          <w:rtl/>
        </w:rPr>
        <w:t>ה</w:t>
      </w:r>
      <w:r w:rsidRPr="00004C54">
        <w:rPr>
          <w:szCs w:val="24"/>
          <w:rtl/>
        </w:rPr>
        <w:t xml:space="preserve">מתוכננות לרבות: תמ"אות החשמל, תמ"אות הגז הטבעי, תמ"אות הגפ"מ והתת"לים </w:t>
      </w:r>
      <w:r>
        <w:rPr>
          <w:rFonts w:hint="cs"/>
          <w:szCs w:val="24"/>
          <w:rtl/>
        </w:rPr>
        <w:t xml:space="preserve">וכיו"ב, </w:t>
      </w:r>
      <w:r w:rsidRPr="00004C54">
        <w:rPr>
          <w:szCs w:val="24"/>
          <w:rtl/>
        </w:rPr>
        <w:t>על כל נגזרותיהן ושינוייהן.</w:t>
      </w:r>
    </w:p>
    <w:p w14:paraId="56AB5D7B" w14:textId="77777777" w:rsidR="00D34833" w:rsidRPr="00004C54" w:rsidRDefault="00D34833" w:rsidP="00D34833">
      <w:pPr>
        <w:pStyle w:val="af6"/>
        <w:numPr>
          <w:ilvl w:val="0"/>
          <w:numId w:val="117"/>
        </w:numPr>
        <w:spacing w:line="360" w:lineRule="auto"/>
        <w:jc w:val="both"/>
        <w:rPr>
          <w:szCs w:val="24"/>
        </w:rPr>
      </w:pPr>
      <w:r w:rsidRPr="00004C54">
        <w:rPr>
          <w:szCs w:val="24"/>
          <w:rtl/>
        </w:rPr>
        <w:t xml:space="preserve">במסגרת </w:t>
      </w:r>
      <w:r>
        <w:rPr>
          <w:rFonts w:hint="cs"/>
          <w:szCs w:val="24"/>
          <w:rtl/>
        </w:rPr>
        <w:t xml:space="preserve">מתן השירותים, </w:t>
      </w:r>
      <w:r w:rsidRPr="00004C54">
        <w:rPr>
          <w:szCs w:val="24"/>
          <w:rtl/>
        </w:rPr>
        <w:t>יידרש הזוכה לאסוף סקרים, עבודות ומידע קיים עבור איתור שטחים למתקני אנרגיה, לרבות סקרי היתכנות, תכניות מתאר, חומר של ועדות היגוי וועדות עבודה ככל שיידרש</w:t>
      </w:r>
      <w:r>
        <w:rPr>
          <w:rFonts w:hint="cs"/>
          <w:szCs w:val="24"/>
          <w:rtl/>
        </w:rPr>
        <w:t>,</w:t>
      </w:r>
      <w:r w:rsidRPr="00004C54">
        <w:rPr>
          <w:szCs w:val="24"/>
          <w:rtl/>
        </w:rPr>
        <w:t xml:space="preserve"> ובהתאם לפרוייקט הספציפי.</w:t>
      </w:r>
    </w:p>
    <w:p w14:paraId="072E29BA" w14:textId="77777777" w:rsidR="00D34833" w:rsidRPr="00004C54" w:rsidRDefault="00D34833" w:rsidP="00D34833">
      <w:pPr>
        <w:pStyle w:val="af6"/>
        <w:numPr>
          <w:ilvl w:val="0"/>
          <w:numId w:val="117"/>
        </w:numPr>
        <w:spacing w:line="360" w:lineRule="auto"/>
        <w:jc w:val="both"/>
        <w:rPr>
          <w:szCs w:val="24"/>
          <w:rtl/>
        </w:rPr>
      </w:pPr>
      <w:r>
        <w:rPr>
          <w:rFonts w:hint="cs"/>
          <w:szCs w:val="24"/>
          <w:rtl/>
        </w:rPr>
        <w:t xml:space="preserve">היה </w:t>
      </w:r>
      <w:r w:rsidRPr="00004C54">
        <w:rPr>
          <w:rFonts w:hint="cs"/>
          <w:szCs w:val="24"/>
          <w:rtl/>
        </w:rPr>
        <w:t>ותקודם תכנית לייצור חשמל (כגון תחנת כוח או מתחם לייצור חשמל באנרגיה מתחדשת) על הזוכה</w:t>
      </w:r>
      <w:r>
        <w:rPr>
          <w:rFonts w:hint="cs"/>
          <w:szCs w:val="24"/>
          <w:rtl/>
        </w:rPr>
        <w:t xml:space="preserve"> יהא</w:t>
      </w:r>
      <w:r w:rsidRPr="00004C54">
        <w:rPr>
          <w:rFonts w:hint="cs"/>
          <w:szCs w:val="24"/>
          <w:rtl/>
        </w:rPr>
        <w:t xml:space="preserve"> להזמין סקר היתכנות מחברת החשמל. יובהר</w:t>
      </w:r>
      <w:r>
        <w:rPr>
          <w:rFonts w:hint="cs"/>
          <w:szCs w:val="24"/>
          <w:rtl/>
        </w:rPr>
        <w:t>,</w:t>
      </w:r>
      <w:r w:rsidRPr="00004C54">
        <w:rPr>
          <w:rFonts w:hint="cs"/>
          <w:szCs w:val="24"/>
          <w:rtl/>
        </w:rPr>
        <w:t xml:space="preserve"> כי התשלום עבור סקר ההיתכנות לזוכה ישולם על ידי המשרד ואינו צריך להיכלל ב</w:t>
      </w:r>
      <w:r>
        <w:rPr>
          <w:rFonts w:hint="cs"/>
          <w:szCs w:val="24"/>
          <w:rtl/>
        </w:rPr>
        <w:t xml:space="preserve">מסגרת </w:t>
      </w:r>
      <w:r w:rsidRPr="00004C54">
        <w:rPr>
          <w:rFonts w:hint="cs"/>
          <w:szCs w:val="24"/>
          <w:rtl/>
        </w:rPr>
        <w:t>הצעת המחיר.</w:t>
      </w:r>
    </w:p>
    <w:p w14:paraId="11038995" w14:textId="77777777" w:rsidR="00D34833" w:rsidRPr="009E436F" w:rsidRDefault="00D34833" w:rsidP="00D34833">
      <w:pPr>
        <w:spacing w:line="360" w:lineRule="auto"/>
        <w:ind w:left="1080"/>
        <w:jc w:val="both"/>
        <w:rPr>
          <w:szCs w:val="24"/>
        </w:rPr>
      </w:pPr>
    </w:p>
    <w:p w14:paraId="4FC1D7C5" w14:textId="77777777" w:rsidR="00D34833" w:rsidRPr="00B6022B" w:rsidRDefault="00D34833" w:rsidP="00D34833">
      <w:pPr>
        <w:spacing w:line="360" w:lineRule="auto"/>
        <w:ind w:left="1080"/>
        <w:jc w:val="both"/>
        <w:rPr>
          <w:b/>
          <w:bCs/>
          <w:szCs w:val="24"/>
        </w:rPr>
      </w:pPr>
      <w:r>
        <w:rPr>
          <w:rFonts w:hint="cs"/>
          <w:b/>
          <w:bCs/>
          <w:szCs w:val="24"/>
          <w:rtl/>
        </w:rPr>
        <w:t>ד</w:t>
      </w:r>
      <w:r w:rsidRPr="00B6022B">
        <w:rPr>
          <w:b/>
          <w:bCs/>
          <w:szCs w:val="24"/>
          <w:rtl/>
        </w:rPr>
        <w:t>.</w:t>
      </w:r>
      <w:r w:rsidRPr="00B6022B">
        <w:rPr>
          <w:b/>
          <w:bCs/>
          <w:szCs w:val="24"/>
          <w:rtl/>
        </w:rPr>
        <w:tab/>
        <w:t>שלבי התכנון הסטטוטורי בקידום התכניות:</w:t>
      </w:r>
    </w:p>
    <w:p w14:paraId="5A7F74B6" w14:textId="77777777" w:rsidR="00D34833" w:rsidRPr="009E436F" w:rsidRDefault="00D34833" w:rsidP="00D34833">
      <w:pPr>
        <w:spacing w:line="360" w:lineRule="auto"/>
        <w:ind w:left="1080"/>
        <w:jc w:val="both"/>
        <w:rPr>
          <w:szCs w:val="24"/>
        </w:rPr>
      </w:pPr>
      <w:r w:rsidRPr="009E436F">
        <w:rPr>
          <w:szCs w:val="24"/>
          <w:rtl/>
        </w:rPr>
        <w:t>להלן תיאור כללי ועקרוני של שלבי התכנון של תכניות שיוחלט על קידומן:</w:t>
      </w:r>
    </w:p>
    <w:p w14:paraId="66AD4348" w14:textId="77777777" w:rsidR="00D34833" w:rsidRPr="009E436F" w:rsidRDefault="00D34833" w:rsidP="00D34833">
      <w:pPr>
        <w:spacing w:line="360" w:lineRule="auto"/>
        <w:ind w:left="1080"/>
        <w:jc w:val="both"/>
        <w:rPr>
          <w:szCs w:val="24"/>
        </w:rPr>
      </w:pPr>
      <w:r w:rsidRPr="009E436F">
        <w:rPr>
          <w:szCs w:val="24"/>
          <w:rtl/>
        </w:rPr>
        <w:t>1)</w:t>
      </w:r>
      <w:r w:rsidRPr="009E436F">
        <w:rPr>
          <w:szCs w:val="24"/>
          <w:rtl/>
        </w:rPr>
        <w:tab/>
        <w:t>גיבוש תפיסה תכנונית ומתודולוגית עבודה.</w:t>
      </w:r>
    </w:p>
    <w:p w14:paraId="1FFB00D8" w14:textId="77777777" w:rsidR="00D34833" w:rsidRPr="009E436F" w:rsidRDefault="00D34833" w:rsidP="00D34833">
      <w:pPr>
        <w:spacing w:line="360" w:lineRule="auto"/>
        <w:ind w:left="1080"/>
        <w:jc w:val="both"/>
        <w:rPr>
          <w:szCs w:val="24"/>
        </w:rPr>
      </w:pPr>
      <w:r w:rsidRPr="009E436F">
        <w:rPr>
          <w:szCs w:val="24"/>
          <w:rtl/>
        </w:rPr>
        <w:t>2)</w:t>
      </w:r>
      <w:r w:rsidRPr="009E436F">
        <w:rPr>
          <w:szCs w:val="24"/>
          <w:rtl/>
        </w:rPr>
        <w:tab/>
        <w:t xml:space="preserve"> לימוד המצב הקיים בארץ ובעולם</w:t>
      </w:r>
      <w:r>
        <w:rPr>
          <w:rFonts w:hint="cs"/>
          <w:szCs w:val="24"/>
          <w:rtl/>
        </w:rPr>
        <w:t>.</w:t>
      </w:r>
      <w:r w:rsidRPr="009E436F">
        <w:rPr>
          <w:szCs w:val="24"/>
          <w:rtl/>
        </w:rPr>
        <w:t xml:space="preserve"> </w:t>
      </w:r>
    </w:p>
    <w:p w14:paraId="7B5C1038" w14:textId="77777777" w:rsidR="00D34833" w:rsidRPr="009E436F" w:rsidRDefault="00D34833" w:rsidP="00D34833">
      <w:pPr>
        <w:spacing w:line="360" w:lineRule="auto"/>
        <w:ind w:left="1440" w:hanging="360"/>
        <w:jc w:val="both"/>
        <w:rPr>
          <w:szCs w:val="24"/>
        </w:rPr>
      </w:pPr>
      <w:r w:rsidRPr="009E436F">
        <w:rPr>
          <w:szCs w:val="24"/>
          <w:rtl/>
        </w:rPr>
        <w:t>3)</w:t>
      </w:r>
      <w:r w:rsidRPr="009E436F">
        <w:rPr>
          <w:szCs w:val="24"/>
          <w:rtl/>
        </w:rPr>
        <w:tab/>
        <w:t xml:space="preserve"> ניתוח וקביעת עקרונות בנושאים כגון: אופק תכנון, קשר בין הצע וביקוש, פריסה גיאוגרפית, תנאים פיזיים ואמצעים </w:t>
      </w:r>
      <w:r>
        <w:rPr>
          <w:rFonts w:hint="cs"/>
          <w:szCs w:val="24"/>
          <w:rtl/>
        </w:rPr>
        <w:t>ל</w:t>
      </w:r>
      <w:r w:rsidRPr="009E436F">
        <w:rPr>
          <w:szCs w:val="24"/>
          <w:rtl/>
        </w:rPr>
        <w:t>מזעור הפגיעה בסביבה ובאדם וכדומה.</w:t>
      </w:r>
    </w:p>
    <w:p w14:paraId="15E72590" w14:textId="77777777" w:rsidR="00D34833" w:rsidRPr="009E436F" w:rsidRDefault="00D34833" w:rsidP="00D34833">
      <w:pPr>
        <w:spacing w:line="360" w:lineRule="auto"/>
        <w:ind w:left="1080"/>
        <w:jc w:val="both"/>
        <w:rPr>
          <w:szCs w:val="24"/>
        </w:rPr>
      </w:pPr>
      <w:r w:rsidRPr="009E436F">
        <w:rPr>
          <w:szCs w:val="24"/>
          <w:rtl/>
        </w:rPr>
        <w:t>4)</w:t>
      </w:r>
      <w:r w:rsidRPr="009E436F">
        <w:rPr>
          <w:szCs w:val="24"/>
          <w:rtl/>
        </w:rPr>
        <w:tab/>
        <w:t xml:space="preserve"> הגדרת תנאי סף פיסיים לאיתור חלופות </w:t>
      </w:r>
      <w:r>
        <w:rPr>
          <w:rFonts w:hint="cs"/>
          <w:szCs w:val="24"/>
          <w:rtl/>
        </w:rPr>
        <w:t>ו</w:t>
      </w:r>
      <w:r w:rsidRPr="009E436F">
        <w:rPr>
          <w:szCs w:val="24"/>
          <w:rtl/>
        </w:rPr>
        <w:t>איתור חלופות לתכנון מתחם/רצועות תשתית.</w:t>
      </w:r>
    </w:p>
    <w:p w14:paraId="5F98CA78" w14:textId="77777777" w:rsidR="00D34833" w:rsidRPr="009E436F" w:rsidRDefault="00D34833" w:rsidP="00D34833">
      <w:pPr>
        <w:spacing w:line="360" w:lineRule="auto"/>
        <w:ind w:left="1080"/>
        <w:jc w:val="both"/>
        <w:rPr>
          <w:szCs w:val="24"/>
        </w:rPr>
      </w:pPr>
      <w:r w:rsidRPr="009E436F">
        <w:rPr>
          <w:szCs w:val="24"/>
          <w:rtl/>
        </w:rPr>
        <w:t>5)</w:t>
      </w:r>
      <w:r w:rsidRPr="009E436F">
        <w:rPr>
          <w:szCs w:val="24"/>
          <w:rtl/>
        </w:rPr>
        <w:tab/>
        <w:t>הגדרת קריטריונים להשווא</w:t>
      </w:r>
      <w:r>
        <w:rPr>
          <w:rFonts w:hint="cs"/>
          <w:szCs w:val="24"/>
          <w:rtl/>
        </w:rPr>
        <w:t>ה</w:t>
      </w:r>
      <w:r w:rsidRPr="009E436F">
        <w:rPr>
          <w:szCs w:val="24"/>
          <w:rtl/>
        </w:rPr>
        <w:t xml:space="preserve"> </w:t>
      </w:r>
      <w:r>
        <w:rPr>
          <w:rFonts w:hint="cs"/>
          <w:szCs w:val="24"/>
          <w:rtl/>
        </w:rPr>
        <w:t xml:space="preserve">בין </w:t>
      </w:r>
      <w:r w:rsidRPr="009E436F">
        <w:rPr>
          <w:szCs w:val="24"/>
          <w:rtl/>
        </w:rPr>
        <w:t>חלופות ו</w:t>
      </w:r>
      <w:r>
        <w:rPr>
          <w:rFonts w:hint="cs"/>
          <w:szCs w:val="24"/>
          <w:rtl/>
        </w:rPr>
        <w:t xml:space="preserve">אופן </w:t>
      </w:r>
      <w:r w:rsidRPr="009E436F">
        <w:rPr>
          <w:szCs w:val="24"/>
          <w:rtl/>
        </w:rPr>
        <w:t>בחינתן</w:t>
      </w:r>
      <w:r>
        <w:rPr>
          <w:rFonts w:hint="cs"/>
          <w:szCs w:val="24"/>
          <w:rtl/>
        </w:rPr>
        <w:t>.</w:t>
      </w:r>
    </w:p>
    <w:p w14:paraId="039C508A" w14:textId="77777777" w:rsidR="00D34833" w:rsidRPr="009E436F" w:rsidRDefault="00D34833" w:rsidP="00D34833">
      <w:pPr>
        <w:spacing w:line="360" w:lineRule="auto"/>
        <w:ind w:left="1440" w:hanging="360"/>
        <w:jc w:val="both"/>
        <w:rPr>
          <w:szCs w:val="24"/>
        </w:rPr>
      </w:pPr>
      <w:r w:rsidRPr="009E436F">
        <w:rPr>
          <w:szCs w:val="24"/>
          <w:rtl/>
        </w:rPr>
        <w:t>6)</w:t>
      </w:r>
      <w:r w:rsidRPr="009E436F">
        <w:rPr>
          <w:szCs w:val="24"/>
          <w:rtl/>
        </w:rPr>
        <w:tab/>
      </w:r>
      <w:r>
        <w:rPr>
          <w:rFonts w:hint="cs"/>
          <w:szCs w:val="24"/>
          <w:rtl/>
        </w:rPr>
        <w:t>הכנת</w:t>
      </w:r>
      <w:r w:rsidRPr="009E436F">
        <w:rPr>
          <w:szCs w:val="24"/>
          <w:rtl/>
        </w:rPr>
        <w:t xml:space="preserve"> תסקיר השפעה על הסביבה</w:t>
      </w:r>
      <w:r>
        <w:rPr>
          <w:rFonts w:hint="cs"/>
          <w:szCs w:val="24"/>
          <w:rtl/>
        </w:rPr>
        <w:t xml:space="preserve"> ו\או מסמך סביבתי</w:t>
      </w:r>
      <w:r w:rsidRPr="009E436F">
        <w:rPr>
          <w:szCs w:val="24"/>
          <w:rtl/>
        </w:rPr>
        <w:t xml:space="preserve">, קביעת מרחקי הפרדה, ביצוע סקרי </w:t>
      </w:r>
      <w:r w:rsidRPr="00A26104">
        <w:rPr>
          <w:szCs w:val="24"/>
          <w:rtl/>
        </w:rPr>
        <w:t xml:space="preserve">סיכונים </w:t>
      </w:r>
      <w:r w:rsidRPr="00A26104">
        <w:rPr>
          <w:rFonts w:hint="cs"/>
          <w:szCs w:val="24"/>
          <w:rtl/>
        </w:rPr>
        <w:t xml:space="preserve">ובדיקות נוספות </w:t>
      </w:r>
      <w:r w:rsidRPr="00A26104">
        <w:rPr>
          <w:szCs w:val="24"/>
          <w:rtl/>
        </w:rPr>
        <w:t>ככל שיידרש</w:t>
      </w:r>
      <w:r>
        <w:rPr>
          <w:rFonts w:hint="cs"/>
          <w:szCs w:val="24"/>
          <w:rtl/>
        </w:rPr>
        <w:t>.</w:t>
      </w:r>
    </w:p>
    <w:p w14:paraId="1ECA63AD" w14:textId="77777777" w:rsidR="00D34833" w:rsidRDefault="00D34833" w:rsidP="00D34833">
      <w:pPr>
        <w:spacing w:line="360" w:lineRule="auto"/>
        <w:ind w:left="1440" w:hanging="360"/>
        <w:jc w:val="both"/>
        <w:rPr>
          <w:szCs w:val="24"/>
          <w:rtl/>
        </w:rPr>
      </w:pPr>
      <w:r w:rsidRPr="009E436F">
        <w:rPr>
          <w:szCs w:val="24"/>
          <w:rtl/>
        </w:rPr>
        <w:t>7)</w:t>
      </w:r>
      <w:r w:rsidRPr="009E436F">
        <w:rPr>
          <w:szCs w:val="24"/>
          <w:rtl/>
        </w:rPr>
        <w:tab/>
        <w:t xml:space="preserve">אישור ועדת עורכים / צוות מקצועי / צוות היגוי / מוסד תכנון עד לאישור התוכנית על ידי הממשלה או מוסד התכנון לרבות כל הליכי התכנון שיידרשו על פי החלטה ועל פי חוק התו"ב. </w:t>
      </w:r>
    </w:p>
    <w:p w14:paraId="555E9766" w14:textId="77777777" w:rsidR="00D34833" w:rsidRPr="009E436F" w:rsidRDefault="00D34833" w:rsidP="00D34833">
      <w:pPr>
        <w:spacing w:line="360" w:lineRule="auto"/>
        <w:jc w:val="both"/>
        <w:rPr>
          <w:szCs w:val="24"/>
        </w:rPr>
      </w:pPr>
    </w:p>
    <w:p w14:paraId="28E2FCB2" w14:textId="77777777" w:rsidR="00D34833" w:rsidRPr="00761298" w:rsidRDefault="00D34833" w:rsidP="00D34833">
      <w:pPr>
        <w:pStyle w:val="af6"/>
        <w:numPr>
          <w:ilvl w:val="1"/>
          <w:numId w:val="71"/>
        </w:numPr>
        <w:spacing w:line="360" w:lineRule="auto"/>
        <w:jc w:val="both"/>
        <w:rPr>
          <w:b/>
          <w:bCs/>
          <w:szCs w:val="24"/>
        </w:rPr>
      </w:pPr>
      <w:r w:rsidRPr="000513E7">
        <w:rPr>
          <w:b/>
          <w:bCs/>
          <w:szCs w:val="24"/>
          <w:rtl/>
        </w:rPr>
        <w:t>מטלות במסגרת קידום התכנית:</w:t>
      </w:r>
    </w:p>
    <w:p w14:paraId="27050DEF" w14:textId="77777777" w:rsidR="00D34833" w:rsidRPr="00B6022B" w:rsidRDefault="00D34833" w:rsidP="00D34833">
      <w:pPr>
        <w:spacing w:line="360" w:lineRule="auto"/>
        <w:ind w:left="1080"/>
        <w:jc w:val="both"/>
        <w:rPr>
          <w:b/>
          <w:bCs/>
          <w:szCs w:val="24"/>
        </w:rPr>
      </w:pPr>
      <w:r w:rsidRPr="00B6022B">
        <w:rPr>
          <w:b/>
          <w:bCs/>
          <w:szCs w:val="24"/>
          <w:rtl/>
        </w:rPr>
        <w:t>1)</w:t>
      </w:r>
      <w:r w:rsidRPr="00B6022B">
        <w:rPr>
          <w:b/>
          <w:bCs/>
          <w:szCs w:val="24"/>
          <w:rtl/>
        </w:rPr>
        <w:tab/>
        <w:t xml:space="preserve">סקירת מצב קיים: </w:t>
      </w:r>
    </w:p>
    <w:p w14:paraId="07F4586E" w14:textId="77777777" w:rsidR="00D34833" w:rsidRDefault="00D34833" w:rsidP="00D34833">
      <w:pPr>
        <w:spacing w:line="360" w:lineRule="auto"/>
        <w:ind w:left="1080"/>
        <w:jc w:val="both"/>
        <w:rPr>
          <w:szCs w:val="24"/>
          <w:rtl/>
        </w:rPr>
      </w:pPr>
      <w:r w:rsidRPr="009E436F">
        <w:rPr>
          <w:szCs w:val="24"/>
          <w:rtl/>
        </w:rPr>
        <w:t>הזוכה יכין לתכנית שתוגדר מסמך הסוקר מצב קיים בתחום הרלוונטי בארץ ובעולם. במסגרת ז</w:t>
      </w:r>
      <w:r>
        <w:rPr>
          <w:rFonts w:hint="cs"/>
          <w:szCs w:val="24"/>
          <w:rtl/>
        </w:rPr>
        <w:t>את,</w:t>
      </w:r>
      <w:r w:rsidRPr="009E436F">
        <w:rPr>
          <w:szCs w:val="24"/>
          <w:rtl/>
        </w:rPr>
        <w:t xml:space="preserve"> יידרש</w:t>
      </w:r>
      <w:r>
        <w:rPr>
          <w:rFonts w:hint="cs"/>
          <w:szCs w:val="24"/>
          <w:rtl/>
        </w:rPr>
        <w:t xml:space="preserve"> </w:t>
      </w:r>
      <w:r w:rsidRPr="009E436F">
        <w:rPr>
          <w:szCs w:val="24"/>
          <w:rtl/>
        </w:rPr>
        <w:t>איסוף והצגת נתונים רלוונטיים לרבות ריכוז מידע ובסיס נתונים לגבי כל המרכיבים הדרושים להכנת התכנית; הצגה של חקיקה ותקנות רלוונטיות לתכנית; הצגה של מסמכי מדיניות ומסמכים תכנוניים שונים אחרים שנערכו במהלך השנים האחרונות בנושא התכנית, החלטות ממשלה; מיפוי בעלי עניין רלוונטיים</w:t>
      </w:r>
      <w:r>
        <w:rPr>
          <w:rFonts w:hint="cs"/>
          <w:szCs w:val="24"/>
          <w:rtl/>
        </w:rPr>
        <w:t xml:space="preserve"> ו</w:t>
      </w:r>
      <w:r w:rsidRPr="009E436F">
        <w:rPr>
          <w:szCs w:val="24"/>
          <w:rtl/>
        </w:rPr>
        <w:t xml:space="preserve">נושאים רלוונטיים </w:t>
      </w:r>
      <w:r>
        <w:rPr>
          <w:rFonts w:hint="cs"/>
          <w:szCs w:val="24"/>
          <w:rtl/>
        </w:rPr>
        <w:t>נ</w:t>
      </w:r>
      <w:r w:rsidRPr="009E436F">
        <w:rPr>
          <w:szCs w:val="24"/>
          <w:rtl/>
        </w:rPr>
        <w:t>וספים</w:t>
      </w:r>
      <w:r>
        <w:rPr>
          <w:rFonts w:hint="cs"/>
          <w:szCs w:val="24"/>
          <w:rtl/>
        </w:rPr>
        <w:t xml:space="preserve">, </w:t>
      </w:r>
      <w:r w:rsidRPr="009E436F">
        <w:rPr>
          <w:szCs w:val="24"/>
          <w:rtl/>
        </w:rPr>
        <w:t>כפי שיידרש.</w:t>
      </w:r>
      <w:r>
        <w:rPr>
          <w:rFonts w:hint="cs"/>
          <w:szCs w:val="24"/>
          <w:rtl/>
        </w:rPr>
        <w:t xml:space="preserve"> </w:t>
      </w:r>
    </w:p>
    <w:p w14:paraId="43F115D4" w14:textId="77777777" w:rsidR="00D34833" w:rsidRPr="009E436F" w:rsidRDefault="00D34833" w:rsidP="00D34833">
      <w:pPr>
        <w:spacing w:line="360" w:lineRule="auto"/>
        <w:ind w:left="1080"/>
        <w:jc w:val="both"/>
        <w:rPr>
          <w:szCs w:val="24"/>
        </w:rPr>
      </w:pPr>
    </w:p>
    <w:p w14:paraId="12DF43C1" w14:textId="77777777" w:rsidR="00D34833" w:rsidRPr="00B6022B" w:rsidRDefault="00D34833" w:rsidP="00D34833">
      <w:pPr>
        <w:spacing w:line="360" w:lineRule="auto"/>
        <w:ind w:left="1080"/>
        <w:jc w:val="both"/>
        <w:rPr>
          <w:b/>
          <w:bCs/>
          <w:szCs w:val="24"/>
        </w:rPr>
      </w:pPr>
      <w:r w:rsidRPr="00B6022B">
        <w:rPr>
          <w:b/>
          <w:bCs/>
          <w:szCs w:val="24"/>
          <w:rtl/>
        </w:rPr>
        <w:t>2)</w:t>
      </w:r>
      <w:r w:rsidRPr="00B6022B">
        <w:rPr>
          <w:b/>
          <w:bCs/>
          <w:szCs w:val="24"/>
          <w:rtl/>
        </w:rPr>
        <w:tab/>
        <w:t>הכנת תחזיות ביקושים:</w:t>
      </w:r>
    </w:p>
    <w:p w14:paraId="1A36FF82" w14:textId="77777777" w:rsidR="00D34833" w:rsidRDefault="00D34833" w:rsidP="00D34833">
      <w:pPr>
        <w:spacing w:line="360" w:lineRule="auto"/>
        <w:ind w:left="1080"/>
        <w:jc w:val="both"/>
        <w:rPr>
          <w:szCs w:val="24"/>
          <w:rtl/>
        </w:rPr>
      </w:pPr>
      <w:r w:rsidRPr="009E436F">
        <w:rPr>
          <w:szCs w:val="24"/>
          <w:rtl/>
        </w:rPr>
        <w:t>המציע יכין מסמך הסוקר תחזיות ביקוש צרכי האנרגיה בחלוקה לאזורים גיאוגרפיים. התחזיות יתבססו על תחזיות גידול האוכלוסין ותוכניות קיימות לפיתוח המשק; בדיקת תחזיות</w:t>
      </w:r>
      <w:r>
        <w:rPr>
          <w:rFonts w:hint="cs"/>
          <w:szCs w:val="24"/>
          <w:rtl/>
        </w:rPr>
        <w:t xml:space="preserve"> </w:t>
      </w:r>
      <w:r w:rsidRPr="009E436F">
        <w:rPr>
          <w:szCs w:val="24"/>
          <w:rtl/>
        </w:rPr>
        <w:t>ביקוש קיימות מול גופים רלוונטיים; איתור שינויים</w:t>
      </w:r>
      <w:r>
        <w:rPr>
          <w:rFonts w:hint="cs"/>
          <w:szCs w:val="24"/>
          <w:rtl/>
        </w:rPr>
        <w:t>,</w:t>
      </w:r>
      <w:r w:rsidRPr="009E436F">
        <w:rPr>
          <w:szCs w:val="24"/>
          <w:rtl/>
        </w:rPr>
        <w:t xml:space="preserve"> בעיות ואילוצים במענה לביקושים המסתמנים</w:t>
      </w:r>
      <w:r>
        <w:rPr>
          <w:rFonts w:hint="cs"/>
          <w:szCs w:val="24"/>
          <w:rtl/>
        </w:rPr>
        <w:t>. על המסמך לכלול סקירה של הנחיצות והצרכים לפי העניין.</w:t>
      </w:r>
    </w:p>
    <w:p w14:paraId="4AF4E123" w14:textId="77777777" w:rsidR="00D34833" w:rsidRPr="009E436F" w:rsidRDefault="00D34833" w:rsidP="00D34833">
      <w:pPr>
        <w:spacing w:line="360" w:lineRule="auto"/>
        <w:ind w:left="1080"/>
        <w:jc w:val="both"/>
        <w:rPr>
          <w:szCs w:val="24"/>
        </w:rPr>
      </w:pPr>
    </w:p>
    <w:p w14:paraId="2F6DDD6C" w14:textId="77777777" w:rsidR="00D34833" w:rsidRPr="00B6022B" w:rsidRDefault="00D34833" w:rsidP="00D34833">
      <w:pPr>
        <w:spacing w:line="360" w:lineRule="auto"/>
        <w:ind w:left="1080"/>
        <w:jc w:val="both"/>
        <w:rPr>
          <w:b/>
          <w:bCs/>
          <w:szCs w:val="24"/>
        </w:rPr>
      </w:pPr>
      <w:r w:rsidRPr="00B6022B">
        <w:rPr>
          <w:b/>
          <w:bCs/>
          <w:szCs w:val="24"/>
          <w:rtl/>
        </w:rPr>
        <w:t>3)</w:t>
      </w:r>
      <w:r w:rsidRPr="00B6022B">
        <w:rPr>
          <w:b/>
          <w:bCs/>
          <w:szCs w:val="24"/>
          <w:rtl/>
        </w:rPr>
        <w:tab/>
        <w:t xml:space="preserve">גיבוש חלופות: </w:t>
      </w:r>
    </w:p>
    <w:p w14:paraId="24D44CAE" w14:textId="77777777" w:rsidR="00D34833" w:rsidRPr="009E436F" w:rsidRDefault="00D34833" w:rsidP="00D34833">
      <w:pPr>
        <w:spacing w:line="360" w:lineRule="auto"/>
        <w:ind w:left="1080"/>
        <w:jc w:val="both"/>
        <w:rPr>
          <w:szCs w:val="24"/>
        </w:rPr>
      </w:pPr>
      <w:r w:rsidRPr="009E436F">
        <w:rPr>
          <w:szCs w:val="24"/>
          <w:rtl/>
        </w:rPr>
        <w:t>הזוכה יגבש חלופות פיסיות או טכנולוגיות למתקני או לק</w:t>
      </w:r>
      <w:r>
        <w:rPr>
          <w:rFonts w:hint="cs"/>
          <w:szCs w:val="24"/>
          <w:rtl/>
        </w:rPr>
        <w:t>ו</w:t>
      </w:r>
      <w:r w:rsidRPr="009E436F">
        <w:rPr>
          <w:szCs w:val="24"/>
          <w:rtl/>
        </w:rPr>
        <w:t xml:space="preserve">וי התשתית. גיבוש החלופות יעשה תוך תיאום עם הגורמים הרלבנטיים ובעלי עניין לרבות מוסדות תכנון, חברות תשתית ורשויות מקומיות שבתחומן מוצעים השימושים ובהתבסס על נתונים תכנוניים </w:t>
      </w:r>
      <w:r>
        <w:rPr>
          <w:rFonts w:hint="cs"/>
          <w:szCs w:val="24"/>
          <w:rtl/>
        </w:rPr>
        <w:t>ו</w:t>
      </w:r>
      <w:r>
        <w:rPr>
          <w:szCs w:val="24"/>
          <w:rtl/>
        </w:rPr>
        <w:t>סטטוטוריים</w:t>
      </w:r>
      <w:r>
        <w:rPr>
          <w:rFonts w:hint="cs"/>
          <w:szCs w:val="24"/>
          <w:rtl/>
        </w:rPr>
        <w:t>.</w:t>
      </w:r>
    </w:p>
    <w:p w14:paraId="7F8E7DE2" w14:textId="77777777" w:rsidR="00D34833" w:rsidRDefault="00D34833" w:rsidP="00D34833">
      <w:pPr>
        <w:spacing w:line="360" w:lineRule="auto"/>
        <w:ind w:left="1080"/>
        <w:jc w:val="both"/>
        <w:rPr>
          <w:szCs w:val="24"/>
          <w:rtl/>
        </w:rPr>
      </w:pPr>
      <w:r w:rsidRPr="009E436F">
        <w:rPr>
          <w:szCs w:val="24"/>
          <w:rtl/>
        </w:rPr>
        <w:t>בחינת החלופות תכלול גיבוש שיטת הערכה לחלופות ולבחירה ביניהן בהיבטים שונים</w:t>
      </w:r>
      <w:r>
        <w:rPr>
          <w:rFonts w:hint="cs"/>
          <w:szCs w:val="24"/>
          <w:rtl/>
        </w:rPr>
        <w:t>,</w:t>
      </w:r>
      <w:r w:rsidRPr="009E436F">
        <w:rPr>
          <w:szCs w:val="24"/>
          <w:rtl/>
        </w:rPr>
        <w:t xml:space="preserve"> כגון: סטטוטוריקה, כלכלה, סביבה ונוף, היתכנות ביצוע והקמה, תשתיות נלוות וצנרת ועוד.</w:t>
      </w:r>
    </w:p>
    <w:p w14:paraId="18803CAB" w14:textId="77777777" w:rsidR="00D34833" w:rsidRPr="009E436F" w:rsidRDefault="00D34833" w:rsidP="00D34833">
      <w:pPr>
        <w:spacing w:line="360" w:lineRule="auto"/>
        <w:ind w:left="1080"/>
        <w:jc w:val="both"/>
        <w:rPr>
          <w:szCs w:val="24"/>
        </w:rPr>
      </w:pPr>
      <w:r>
        <w:rPr>
          <w:rFonts w:hint="cs"/>
          <w:szCs w:val="24"/>
          <w:rtl/>
        </w:rPr>
        <w:t>בחינת החלופות יכולה להיעשות ביותר משלב אחד: בחינת חלופות ארצית לאיתור חלופות נבחרות ובחינת חלופות עומק.</w:t>
      </w:r>
    </w:p>
    <w:p w14:paraId="0AA41F73" w14:textId="77777777" w:rsidR="00D34833" w:rsidRDefault="00D34833" w:rsidP="00D34833">
      <w:pPr>
        <w:spacing w:line="360" w:lineRule="auto"/>
        <w:ind w:left="1080"/>
        <w:jc w:val="both"/>
        <w:rPr>
          <w:szCs w:val="24"/>
          <w:rtl/>
        </w:rPr>
      </w:pPr>
      <w:r w:rsidRPr="009E436F">
        <w:rPr>
          <w:szCs w:val="24"/>
          <w:rtl/>
        </w:rPr>
        <w:t xml:space="preserve">ביצוע בדיקה השוואתית של החלופות המוצעות, בהתאם לשיטת ההערכה שתקבע והמלצה על חלופה מועדפת. לצורך בדיקה זו יבוצעו הסקרים והבדיקות הנחוצים לצורך קביעת </w:t>
      </w:r>
      <w:r>
        <w:rPr>
          <w:rFonts w:hint="cs"/>
          <w:szCs w:val="24"/>
          <w:rtl/>
        </w:rPr>
        <w:t>ה</w:t>
      </w:r>
      <w:r>
        <w:rPr>
          <w:szCs w:val="24"/>
          <w:rtl/>
        </w:rPr>
        <w:t xml:space="preserve">ישימות של האתרים, הפתרונות המוצעים </w:t>
      </w:r>
      <w:r>
        <w:rPr>
          <w:rFonts w:hint="cs"/>
          <w:szCs w:val="24"/>
          <w:rtl/>
        </w:rPr>
        <w:t xml:space="preserve">- </w:t>
      </w:r>
      <w:r w:rsidRPr="009E436F">
        <w:rPr>
          <w:szCs w:val="24"/>
          <w:rtl/>
        </w:rPr>
        <w:t>בהתאם להנחיות וועדת העבו</w:t>
      </w:r>
      <w:r>
        <w:rPr>
          <w:szCs w:val="24"/>
          <w:rtl/>
        </w:rPr>
        <w:t xml:space="preserve">דה, מוסדות התכנון והממונה. </w:t>
      </w:r>
      <w:r>
        <w:rPr>
          <w:rFonts w:hint="cs"/>
          <w:szCs w:val="24"/>
          <w:rtl/>
        </w:rPr>
        <w:t xml:space="preserve">כמו כן, מתן </w:t>
      </w:r>
      <w:r w:rsidRPr="009E436F">
        <w:rPr>
          <w:szCs w:val="24"/>
          <w:rtl/>
        </w:rPr>
        <w:t>המלצה על פריסה וחלופות מועדפות בהתאם לתנאי הסף ולקריטריוני</w:t>
      </w:r>
      <w:r>
        <w:rPr>
          <w:rFonts w:hint="cs"/>
          <w:szCs w:val="24"/>
          <w:rtl/>
        </w:rPr>
        <w:t>ם</w:t>
      </w:r>
      <w:r w:rsidRPr="009E436F">
        <w:rPr>
          <w:szCs w:val="24"/>
          <w:rtl/>
        </w:rPr>
        <w:t xml:space="preserve"> </w:t>
      </w:r>
      <w:r>
        <w:rPr>
          <w:rFonts w:hint="cs"/>
          <w:szCs w:val="24"/>
          <w:rtl/>
        </w:rPr>
        <w:t>ל</w:t>
      </w:r>
      <w:r w:rsidRPr="009E436F">
        <w:rPr>
          <w:szCs w:val="24"/>
          <w:rtl/>
        </w:rPr>
        <w:t>בחינה שיקבעו.</w:t>
      </w:r>
      <w:r>
        <w:rPr>
          <w:rFonts w:hint="cs"/>
          <w:szCs w:val="24"/>
          <w:rtl/>
        </w:rPr>
        <w:t xml:space="preserve"> אפשר שבחינת החלופות תהיה הן ברמת המאקרו והן ברמת המיקרו.</w:t>
      </w:r>
    </w:p>
    <w:p w14:paraId="55574283" w14:textId="77777777" w:rsidR="00D34833" w:rsidRPr="009E436F" w:rsidRDefault="00D34833" w:rsidP="00D34833">
      <w:pPr>
        <w:spacing w:line="360" w:lineRule="auto"/>
        <w:ind w:left="1080"/>
        <w:jc w:val="both"/>
        <w:rPr>
          <w:szCs w:val="24"/>
        </w:rPr>
      </w:pPr>
    </w:p>
    <w:p w14:paraId="0F9F7D3A" w14:textId="77777777" w:rsidR="00D34833" w:rsidRPr="00B6022B" w:rsidRDefault="00D34833" w:rsidP="00D34833">
      <w:pPr>
        <w:spacing w:line="360" w:lineRule="auto"/>
        <w:ind w:left="1080"/>
        <w:jc w:val="both"/>
        <w:rPr>
          <w:b/>
          <w:bCs/>
          <w:szCs w:val="24"/>
        </w:rPr>
      </w:pPr>
      <w:r w:rsidRPr="00B6022B">
        <w:rPr>
          <w:b/>
          <w:bCs/>
          <w:szCs w:val="24"/>
          <w:rtl/>
        </w:rPr>
        <w:t>4)</w:t>
      </w:r>
      <w:r w:rsidRPr="00B6022B">
        <w:rPr>
          <w:b/>
          <w:bCs/>
          <w:szCs w:val="24"/>
          <w:rtl/>
        </w:rPr>
        <w:tab/>
        <w:t xml:space="preserve">הכנת מסמכי התכנית: </w:t>
      </w:r>
    </w:p>
    <w:p w14:paraId="7493C12E" w14:textId="77777777" w:rsidR="00D34833" w:rsidRPr="009E436F" w:rsidRDefault="00D34833" w:rsidP="00D34833">
      <w:pPr>
        <w:spacing w:line="360" w:lineRule="auto"/>
        <w:ind w:left="1080"/>
        <w:jc w:val="both"/>
        <w:rPr>
          <w:szCs w:val="24"/>
        </w:rPr>
      </w:pPr>
      <w:r w:rsidRPr="009E436F">
        <w:rPr>
          <w:szCs w:val="24"/>
          <w:rtl/>
        </w:rPr>
        <w:t>מסמכי התוכנית יכללו בין היתר:</w:t>
      </w:r>
    </w:p>
    <w:p w14:paraId="6366FADE" w14:textId="77777777" w:rsidR="00D34833" w:rsidRPr="00B6022B" w:rsidRDefault="00D34833" w:rsidP="00D34833">
      <w:pPr>
        <w:pStyle w:val="af6"/>
        <w:numPr>
          <w:ilvl w:val="0"/>
          <w:numId w:val="114"/>
        </w:numPr>
        <w:spacing w:line="360" w:lineRule="auto"/>
        <w:ind w:left="1440"/>
        <w:jc w:val="both"/>
        <w:rPr>
          <w:szCs w:val="24"/>
        </w:rPr>
      </w:pPr>
      <w:r w:rsidRPr="00B6022B">
        <w:rPr>
          <w:szCs w:val="24"/>
          <w:rtl/>
        </w:rPr>
        <w:t xml:space="preserve">הוראות ותשריטים: </w:t>
      </w:r>
    </w:p>
    <w:p w14:paraId="00B30BEA" w14:textId="77777777" w:rsidR="00D34833" w:rsidRPr="00217D0A" w:rsidRDefault="00D34833" w:rsidP="00D34833">
      <w:pPr>
        <w:pStyle w:val="af6"/>
        <w:numPr>
          <w:ilvl w:val="0"/>
          <w:numId w:val="121"/>
        </w:numPr>
        <w:spacing w:line="360" w:lineRule="auto"/>
        <w:jc w:val="both"/>
        <w:rPr>
          <w:szCs w:val="24"/>
        </w:rPr>
      </w:pPr>
      <w:r w:rsidRPr="00217D0A">
        <w:rPr>
          <w:szCs w:val="24"/>
          <w:rtl/>
        </w:rPr>
        <w:t>הכנת הו</w:t>
      </w:r>
      <w:r>
        <w:rPr>
          <w:szCs w:val="24"/>
          <w:rtl/>
        </w:rPr>
        <w:t xml:space="preserve">ראות ותשריטים בהתאם לנדרש על </w:t>
      </w:r>
      <w:r>
        <w:rPr>
          <w:rFonts w:hint="cs"/>
          <w:szCs w:val="24"/>
          <w:rtl/>
        </w:rPr>
        <w:t>פי</w:t>
      </w:r>
      <w:r w:rsidRPr="00217D0A">
        <w:rPr>
          <w:szCs w:val="24"/>
          <w:rtl/>
        </w:rPr>
        <w:t xml:space="preserve"> החוק, מוסדות התכנון, נהלי העבודה והרגולציה.</w:t>
      </w:r>
    </w:p>
    <w:p w14:paraId="6FDCCDBF" w14:textId="77777777" w:rsidR="00D34833" w:rsidRPr="00217D0A" w:rsidRDefault="00D34833" w:rsidP="00D34833">
      <w:pPr>
        <w:pStyle w:val="af6"/>
        <w:numPr>
          <w:ilvl w:val="0"/>
          <w:numId w:val="121"/>
        </w:numPr>
        <w:spacing w:line="360" w:lineRule="auto"/>
        <w:jc w:val="both"/>
        <w:rPr>
          <w:szCs w:val="24"/>
        </w:rPr>
      </w:pPr>
      <w:r w:rsidRPr="00217D0A">
        <w:rPr>
          <w:szCs w:val="24"/>
          <w:rtl/>
        </w:rPr>
        <w:t>התשריטים יוצגו בקנ"מ מפורט של 1:5,000 לפחות על גבי מפת מדידה מעודכנת. מתחמי מתקני תשתית יוצגו בקנ"מ של 1:2,500 לפחות</w:t>
      </w:r>
      <w:r>
        <w:rPr>
          <w:rFonts w:hint="cs"/>
          <w:szCs w:val="24"/>
          <w:rtl/>
        </w:rPr>
        <w:t>,</w:t>
      </w:r>
      <w:r w:rsidRPr="00217D0A">
        <w:rPr>
          <w:szCs w:val="24"/>
          <w:rtl/>
        </w:rPr>
        <w:t xml:space="preserve"> כולל הצגת תנוחה וחתכים או קנ"מ מפורט</w:t>
      </w:r>
      <w:r>
        <w:rPr>
          <w:szCs w:val="24"/>
          <w:rtl/>
        </w:rPr>
        <w:t xml:space="preserve"> יותר ע"פ דרישות מוסדות התכנון </w:t>
      </w:r>
      <w:r w:rsidRPr="00217D0A">
        <w:rPr>
          <w:szCs w:val="24"/>
          <w:rtl/>
        </w:rPr>
        <w:t>או הממונה.</w:t>
      </w:r>
    </w:p>
    <w:p w14:paraId="04CE0C02" w14:textId="77777777" w:rsidR="00D34833" w:rsidRPr="00217D0A" w:rsidRDefault="00D34833" w:rsidP="00D34833">
      <w:pPr>
        <w:pStyle w:val="af6"/>
        <w:numPr>
          <w:ilvl w:val="0"/>
          <w:numId w:val="121"/>
        </w:numPr>
        <w:spacing w:line="360" w:lineRule="auto"/>
        <w:jc w:val="both"/>
        <w:rPr>
          <w:szCs w:val="24"/>
        </w:rPr>
      </w:pPr>
      <w:r w:rsidRPr="00217D0A">
        <w:rPr>
          <w:szCs w:val="24"/>
          <w:rtl/>
        </w:rPr>
        <w:t>התכנית תכלול הוראות הקובעו</w:t>
      </w:r>
      <w:r>
        <w:rPr>
          <w:szCs w:val="24"/>
          <w:rtl/>
        </w:rPr>
        <w:t>ת את שימושי הקרקע המותרים במתחמ</w:t>
      </w:r>
      <w:r>
        <w:rPr>
          <w:rFonts w:hint="cs"/>
          <w:szCs w:val="24"/>
          <w:rtl/>
        </w:rPr>
        <w:t xml:space="preserve">י וקווי </w:t>
      </w:r>
      <w:r>
        <w:rPr>
          <w:szCs w:val="24"/>
          <w:rtl/>
        </w:rPr>
        <w:t xml:space="preserve"> התשתית,</w:t>
      </w:r>
      <w:r>
        <w:rPr>
          <w:rFonts w:hint="cs"/>
          <w:szCs w:val="24"/>
          <w:rtl/>
        </w:rPr>
        <w:t xml:space="preserve"> </w:t>
      </w:r>
      <w:r w:rsidRPr="00217D0A">
        <w:rPr>
          <w:rFonts w:hint="cs"/>
          <w:szCs w:val="24"/>
          <w:rtl/>
        </w:rPr>
        <w:t xml:space="preserve">הוראות לעניין שימושי הקרקע המותרים, </w:t>
      </w:r>
      <w:r w:rsidRPr="00217D0A">
        <w:rPr>
          <w:szCs w:val="24"/>
          <w:rtl/>
        </w:rPr>
        <w:t xml:space="preserve">הנחיות למזעור הפגיעה הסביבתית ולשמירה על בטיחות, תנאים להיתרי בנייה, </w:t>
      </w:r>
      <w:r w:rsidRPr="00217D0A">
        <w:rPr>
          <w:rFonts w:hint="cs"/>
          <w:szCs w:val="24"/>
          <w:rtl/>
        </w:rPr>
        <w:t xml:space="preserve">שלביות, </w:t>
      </w:r>
      <w:r w:rsidRPr="00217D0A">
        <w:rPr>
          <w:szCs w:val="24"/>
          <w:rtl/>
        </w:rPr>
        <w:t>הנחיות להפעלה ולפי</w:t>
      </w:r>
      <w:r>
        <w:rPr>
          <w:szCs w:val="24"/>
          <w:rtl/>
        </w:rPr>
        <w:t>קוח על פעולת מתחמ</w:t>
      </w:r>
      <w:r>
        <w:rPr>
          <w:rFonts w:hint="cs"/>
          <w:szCs w:val="24"/>
          <w:rtl/>
        </w:rPr>
        <w:t>י וקווי</w:t>
      </w:r>
      <w:r w:rsidRPr="00217D0A">
        <w:rPr>
          <w:szCs w:val="24"/>
          <w:rtl/>
        </w:rPr>
        <w:t xml:space="preserve"> התשתית ונושאים נוספים ככל שיידרש.</w:t>
      </w:r>
    </w:p>
    <w:p w14:paraId="6FAF4BDE" w14:textId="77777777" w:rsidR="00D34833" w:rsidRDefault="00D34833" w:rsidP="00D34833">
      <w:pPr>
        <w:pStyle w:val="af6"/>
        <w:numPr>
          <w:ilvl w:val="0"/>
          <w:numId w:val="121"/>
        </w:numPr>
        <w:spacing w:line="360" w:lineRule="auto"/>
        <w:jc w:val="both"/>
        <w:rPr>
          <w:szCs w:val="24"/>
        </w:rPr>
      </w:pPr>
      <w:r>
        <w:rPr>
          <w:szCs w:val="24"/>
          <w:rtl/>
        </w:rPr>
        <w:t>הצגת מתחמ</w:t>
      </w:r>
      <w:r>
        <w:rPr>
          <w:rFonts w:hint="cs"/>
          <w:szCs w:val="24"/>
          <w:rtl/>
        </w:rPr>
        <w:t xml:space="preserve">י וקווי </w:t>
      </w:r>
      <w:r w:rsidRPr="00217D0A">
        <w:rPr>
          <w:szCs w:val="24"/>
          <w:rtl/>
        </w:rPr>
        <w:t>התשתית במסמכי תכנית בהתאם לדרישות החוק, הממונה, הרגולציה, הנהלים ומוסדות התכנון. התכנון י</w:t>
      </w:r>
      <w:r>
        <w:rPr>
          <w:szCs w:val="24"/>
          <w:rtl/>
        </w:rPr>
        <w:t xml:space="preserve">וצג בין היתר על רקע אורתופוטו </w:t>
      </w:r>
      <w:r w:rsidRPr="00217D0A">
        <w:rPr>
          <w:szCs w:val="24"/>
          <w:rtl/>
        </w:rPr>
        <w:t xml:space="preserve">או מפה בהתאם לקנ"מ שיידרש. </w:t>
      </w:r>
      <w:r>
        <w:rPr>
          <w:rFonts w:hint="cs"/>
          <w:szCs w:val="24"/>
          <w:rtl/>
        </w:rPr>
        <w:t>ההצגה תכלול את</w:t>
      </w:r>
      <w:r w:rsidRPr="00217D0A">
        <w:rPr>
          <w:szCs w:val="24"/>
          <w:rtl/>
        </w:rPr>
        <w:t xml:space="preserve"> ייעודי הקרקע, תשתיות קיימות ומתוכננות ותכניות רלוונטיות (מאושרות ומופקדות) כרקע לתוואים המוצעים. </w:t>
      </w:r>
    </w:p>
    <w:p w14:paraId="32FE64C2" w14:textId="77777777" w:rsidR="00D34833" w:rsidRDefault="00D34833" w:rsidP="00D34833">
      <w:pPr>
        <w:pStyle w:val="af6"/>
        <w:numPr>
          <w:ilvl w:val="0"/>
          <w:numId w:val="121"/>
        </w:numPr>
        <w:spacing w:line="360" w:lineRule="auto"/>
        <w:jc w:val="both"/>
        <w:rPr>
          <w:szCs w:val="24"/>
        </w:rPr>
      </w:pPr>
      <w:r w:rsidRPr="00217D0A">
        <w:rPr>
          <w:szCs w:val="24"/>
          <w:rtl/>
        </w:rPr>
        <w:t xml:space="preserve">גיבוש תכנון </w:t>
      </w:r>
      <w:r>
        <w:rPr>
          <w:rFonts w:hint="cs"/>
          <w:szCs w:val="24"/>
          <w:rtl/>
        </w:rPr>
        <w:t>מתקני וקווי</w:t>
      </w:r>
      <w:r w:rsidRPr="00217D0A">
        <w:rPr>
          <w:szCs w:val="24"/>
          <w:rtl/>
        </w:rPr>
        <w:t xml:space="preserve"> התשתית יעשה תוך תיאום עם הגורמים הרלבנטיים לרבות מוסדות תכנון ורשויות מקומיות, גופי תשתית ובעלי הקרקע, שבתחומן מוצעים התוואים ובהתבסס על נתונים תכנוניים סטטוטוריים עקרוניים. </w:t>
      </w:r>
    </w:p>
    <w:p w14:paraId="646C2989" w14:textId="77777777" w:rsidR="00D34833" w:rsidRPr="00217D0A" w:rsidRDefault="00D34833" w:rsidP="00D34833">
      <w:pPr>
        <w:pStyle w:val="af6"/>
        <w:numPr>
          <w:ilvl w:val="0"/>
          <w:numId w:val="121"/>
        </w:numPr>
        <w:spacing w:line="360" w:lineRule="auto"/>
        <w:jc w:val="both"/>
        <w:rPr>
          <w:szCs w:val="24"/>
        </w:rPr>
      </w:pPr>
      <w:r w:rsidRPr="00217D0A">
        <w:rPr>
          <w:szCs w:val="24"/>
          <w:rtl/>
        </w:rPr>
        <w:t>המשרד שומר לעצמו את הזכות לדרוש מסמכים נוספים ככל שיימצא לנכון.</w:t>
      </w:r>
    </w:p>
    <w:p w14:paraId="24825C6A" w14:textId="77777777" w:rsidR="00D34833" w:rsidRPr="00B6022B" w:rsidRDefault="00D34833" w:rsidP="00D34833">
      <w:pPr>
        <w:pStyle w:val="af6"/>
        <w:numPr>
          <w:ilvl w:val="0"/>
          <w:numId w:val="114"/>
        </w:numPr>
        <w:spacing w:line="360" w:lineRule="auto"/>
        <w:ind w:left="1440"/>
        <w:jc w:val="both"/>
        <w:rPr>
          <w:szCs w:val="24"/>
        </w:rPr>
      </w:pPr>
      <w:r w:rsidRPr="00B6022B">
        <w:rPr>
          <w:szCs w:val="24"/>
          <w:rtl/>
        </w:rPr>
        <w:t xml:space="preserve">תכנון הנדסי מנחה: </w:t>
      </w:r>
    </w:p>
    <w:p w14:paraId="38201AB6" w14:textId="77777777" w:rsidR="00D34833" w:rsidRPr="00217D0A" w:rsidRDefault="00D34833" w:rsidP="00D34833">
      <w:pPr>
        <w:pStyle w:val="af6"/>
        <w:numPr>
          <w:ilvl w:val="0"/>
          <w:numId w:val="121"/>
        </w:numPr>
        <w:spacing w:line="360" w:lineRule="auto"/>
        <w:jc w:val="both"/>
        <w:rPr>
          <w:szCs w:val="24"/>
        </w:rPr>
      </w:pPr>
      <w:r w:rsidRPr="00217D0A">
        <w:rPr>
          <w:szCs w:val="24"/>
          <w:rtl/>
        </w:rPr>
        <w:t xml:space="preserve">הגדרת המאפיינים ההנדסיים של </w:t>
      </w:r>
      <w:r>
        <w:rPr>
          <w:rFonts w:hint="cs"/>
          <w:szCs w:val="24"/>
          <w:rtl/>
        </w:rPr>
        <w:t xml:space="preserve">מתקני וקווי התשתית, </w:t>
      </w:r>
      <w:r w:rsidRPr="00217D0A">
        <w:rPr>
          <w:szCs w:val="24"/>
          <w:rtl/>
        </w:rPr>
        <w:t>לרבות</w:t>
      </w:r>
      <w:r>
        <w:rPr>
          <w:rFonts w:hint="cs"/>
          <w:szCs w:val="24"/>
          <w:rtl/>
        </w:rPr>
        <w:t>:</w:t>
      </w:r>
      <w:r w:rsidRPr="00217D0A">
        <w:rPr>
          <w:szCs w:val="24"/>
          <w:rtl/>
        </w:rPr>
        <w:t xml:space="preserve"> קוטר הצנרת, קווי הבניין ומגבלות הבניה הנדרשים ובדיקת ישימות התוואי המוצע לרבות צמידות לתשתיות, חציית תשתיות או תוואי טופוגרפי רגיש ומתן פתרונות למיגון והגנה על הצינור עפ"י הצורך.</w:t>
      </w:r>
    </w:p>
    <w:p w14:paraId="42AD878B" w14:textId="77777777" w:rsidR="00D34833" w:rsidRPr="00B6022B" w:rsidRDefault="00D34833" w:rsidP="00D34833">
      <w:pPr>
        <w:pStyle w:val="af6"/>
        <w:numPr>
          <w:ilvl w:val="0"/>
          <w:numId w:val="114"/>
        </w:numPr>
        <w:spacing w:line="360" w:lineRule="auto"/>
        <w:ind w:left="1440"/>
        <w:jc w:val="both"/>
        <w:rPr>
          <w:szCs w:val="24"/>
        </w:rPr>
      </w:pPr>
      <w:r w:rsidRPr="00B6022B">
        <w:rPr>
          <w:szCs w:val="24"/>
          <w:rtl/>
        </w:rPr>
        <w:t xml:space="preserve">סקר סיכונים ומרחקי הפרדה: </w:t>
      </w:r>
    </w:p>
    <w:p w14:paraId="1635A7A8" w14:textId="77777777" w:rsidR="00D34833" w:rsidRPr="00217D0A" w:rsidRDefault="00D34833" w:rsidP="00D34833">
      <w:pPr>
        <w:pStyle w:val="af6"/>
        <w:numPr>
          <w:ilvl w:val="0"/>
          <w:numId w:val="121"/>
        </w:numPr>
        <w:spacing w:line="360" w:lineRule="auto"/>
        <w:jc w:val="both"/>
        <w:rPr>
          <w:szCs w:val="24"/>
        </w:rPr>
      </w:pPr>
      <w:r w:rsidRPr="00217D0A">
        <w:rPr>
          <w:szCs w:val="24"/>
          <w:rtl/>
        </w:rPr>
        <w:t xml:space="preserve">יבוצע </w:t>
      </w:r>
      <w:r>
        <w:rPr>
          <w:rFonts w:hint="cs"/>
          <w:szCs w:val="24"/>
          <w:rtl/>
        </w:rPr>
        <w:t xml:space="preserve">למתקני וקווי </w:t>
      </w:r>
      <w:r w:rsidRPr="00217D0A">
        <w:rPr>
          <w:szCs w:val="24"/>
          <w:rtl/>
        </w:rPr>
        <w:t xml:space="preserve">התשתית כחלק מהתכנון בהתאם לצווי בטיחות ודרישות הרגולטורים הרלוונטיים והמשרד להגנת הסביבה. </w:t>
      </w:r>
    </w:p>
    <w:p w14:paraId="236D8870" w14:textId="77777777" w:rsidR="00D34833" w:rsidRPr="00B6022B" w:rsidRDefault="00D34833" w:rsidP="00D34833">
      <w:pPr>
        <w:pStyle w:val="af6"/>
        <w:numPr>
          <w:ilvl w:val="0"/>
          <w:numId w:val="114"/>
        </w:numPr>
        <w:spacing w:line="360" w:lineRule="auto"/>
        <w:ind w:left="1440"/>
        <w:jc w:val="both"/>
        <w:rPr>
          <w:szCs w:val="24"/>
        </w:rPr>
      </w:pPr>
      <w:r w:rsidRPr="00B6022B">
        <w:rPr>
          <w:szCs w:val="24"/>
          <w:rtl/>
        </w:rPr>
        <w:t xml:space="preserve">תסקיר השפעה על הסביבה: </w:t>
      </w:r>
    </w:p>
    <w:p w14:paraId="3C17F134" w14:textId="77777777" w:rsidR="00D34833" w:rsidRPr="00217D0A" w:rsidRDefault="00D34833" w:rsidP="00D34833">
      <w:pPr>
        <w:pStyle w:val="af6"/>
        <w:numPr>
          <w:ilvl w:val="0"/>
          <w:numId w:val="122"/>
        </w:numPr>
        <w:spacing w:line="360" w:lineRule="auto"/>
        <w:jc w:val="both"/>
        <w:rPr>
          <w:szCs w:val="24"/>
        </w:rPr>
      </w:pPr>
      <w:r>
        <w:rPr>
          <w:szCs w:val="24"/>
          <w:rtl/>
        </w:rPr>
        <w:t xml:space="preserve">יבוצע בהתאם להנחיות </w:t>
      </w:r>
      <w:r w:rsidRPr="00217D0A">
        <w:rPr>
          <w:szCs w:val="24"/>
          <w:rtl/>
        </w:rPr>
        <w:t>מוסד התכנון, בתיאום עם המשרד להגנת הסביבה ועל פי כל דין.</w:t>
      </w:r>
    </w:p>
    <w:p w14:paraId="7D8D1A6C" w14:textId="77777777" w:rsidR="00D34833" w:rsidRPr="00B6022B" w:rsidRDefault="00D34833" w:rsidP="00D34833">
      <w:pPr>
        <w:pStyle w:val="af6"/>
        <w:numPr>
          <w:ilvl w:val="0"/>
          <w:numId w:val="114"/>
        </w:numPr>
        <w:spacing w:line="360" w:lineRule="auto"/>
        <w:ind w:left="1440"/>
        <w:jc w:val="both"/>
        <w:rPr>
          <w:szCs w:val="24"/>
        </w:rPr>
      </w:pPr>
      <w:r>
        <w:rPr>
          <w:rFonts w:hint="cs"/>
          <w:szCs w:val="24"/>
          <w:rtl/>
        </w:rPr>
        <w:t>מסמך</w:t>
      </w:r>
      <w:r w:rsidRPr="00B6022B">
        <w:rPr>
          <w:szCs w:val="24"/>
          <w:rtl/>
        </w:rPr>
        <w:t xml:space="preserve"> סביבתי:  </w:t>
      </w:r>
    </w:p>
    <w:p w14:paraId="293BACD4" w14:textId="77777777" w:rsidR="00D34833" w:rsidRPr="00217D0A" w:rsidRDefault="00D34833" w:rsidP="00D34833">
      <w:pPr>
        <w:pStyle w:val="af6"/>
        <w:numPr>
          <w:ilvl w:val="0"/>
          <w:numId w:val="122"/>
        </w:numPr>
        <w:spacing w:line="360" w:lineRule="auto"/>
        <w:jc w:val="both"/>
        <w:rPr>
          <w:szCs w:val="24"/>
        </w:rPr>
      </w:pPr>
      <w:r w:rsidRPr="00217D0A">
        <w:rPr>
          <w:szCs w:val="24"/>
          <w:rtl/>
        </w:rPr>
        <w:t>יבוצע בהתאם להנחיות מוסד תכנון ובתיאום המשרד להגנת הסביבה ועל פי כל דין.</w:t>
      </w:r>
    </w:p>
    <w:p w14:paraId="716203C6" w14:textId="77777777" w:rsidR="00D34833" w:rsidRPr="00217D0A" w:rsidRDefault="00D34833" w:rsidP="00D34833">
      <w:pPr>
        <w:pStyle w:val="af6"/>
        <w:numPr>
          <w:ilvl w:val="0"/>
          <w:numId w:val="122"/>
        </w:numPr>
        <w:spacing w:line="360" w:lineRule="auto"/>
        <w:jc w:val="both"/>
        <w:rPr>
          <w:szCs w:val="24"/>
        </w:rPr>
      </w:pPr>
      <w:r>
        <w:rPr>
          <w:rFonts w:hint="cs"/>
          <w:szCs w:val="24"/>
          <w:rtl/>
        </w:rPr>
        <w:t>המסמך הסביבתי</w:t>
      </w:r>
      <w:r w:rsidRPr="00217D0A">
        <w:rPr>
          <w:szCs w:val="24"/>
          <w:rtl/>
        </w:rPr>
        <w:t xml:space="preserve"> של התכנית יוכ</w:t>
      </w:r>
      <w:r>
        <w:rPr>
          <w:rFonts w:hint="cs"/>
          <w:szCs w:val="24"/>
          <w:rtl/>
        </w:rPr>
        <w:t>ן</w:t>
      </w:r>
      <w:r w:rsidRPr="00217D0A">
        <w:rPr>
          <w:szCs w:val="24"/>
          <w:rtl/>
        </w:rPr>
        <w:t xml:space="preserve"> בה</w:t>
      </w:r>
      <w:r>
        <w:rPr>
          <w:szCs w:val="24"/>
          <w:rtl/>
        </w:rPr>
        <w:t>תאם להוראות רלוונטיות</w:t>
      </w:r>
      <w:r>
        <w:rPr>
          <w:rFonts w:hint="cs"/>
          <w:szCs w:val="24"/>
          <w:rtl/>
        </w:rPr>
        <w:t xml:space="preserve"> </w:t>
      </w:r>
      <w:r w:rsidRPr="00217D0A">
        <w:rPr>
          <w:szCs w:val="24"/>
          <w:rtl/>
        </w:rPr>
        <w:t xml:space="preserve">והדרישות הספציפיות </w:t>
      </w:r>
      <w:r w:rsidRPr="00217D0A">
        <w:rPr>
          <w:rFonts w:hint="cs"/>
          <w:szCs w:val="24"/>
          <w:rtl/>
        </w:rPr>
        <w:t>שיינתנ</w:t>
      </w:r>
      <w:r w:rsidRPr="00217D0A">
        <w:rPr>
          <w:rFonts w:hint="eastAsia"/>
          <w:szCs w:val="24"/>
          <w:rtl/>
        </w:rPr>
        <w:t>ו</w:t>
      </w:r>
      <w:r w:rsidRPr="00217D0A">
        <w:rPr>
          <w:szCs w:val="24"/>
          <w:rtl/>
        </w:rPr>
        <w:t xml:space="preserve"> לתכנית זו על ידי מוסדות התכנון, המשרד להגנת הסביבה והממונה ויכלול בין השאר את הנושאים הבאים: בחינת חלופות</w:t>
      </w:r>
      <w:r w:rsidRPr="00217D0A">
        <w:rPr>
          <w:rFonts w:hint="cs"/>
          <w:szCs w:val="24"/>
          <w:rtl/>
        </w:rPr>
        <w:t xml:space="preserve"> מיקרו ומאקרו</w:t>
      </w:r>
      <w:r w:rsidRPr="00217D0A">
        <w:rPr>
          <w:szCs w:val="24"/>
          <w:rtl/>
        </w:rPr>
        <w:t>, השפעות על הסביבה בתחומים שונים כגון: סיכונים, מרחקי הפרדה, רעש, קרינה, איכות אוויר, הכנת סקר ערכי טבע ונוף כולל עתיקות ואתרי מורשת בתחום התכנית</w:t>
      </w:r>
      <w:r>
        <w:rPr>
          <w:rFonts w:hint="cs"/>
          <w:szCs w:val="24"/>
          <w:rtl/>
        </w:rPr>
        <w:t xml:space="preserve"> וכיו"ב</w:t>
      </w:r>
      <w:r w:rsidRPr="00217D0A">
        <w:rPr>
          <w:szCs w:val="24"/>
          <w:rtl/>
        </w:rPr>
        <w:t xml:space="preserve">. </w:t>
      </w:r>
    </w:p>
    <w:p w14:paraId="5837BD10" w14:textId="77777777" w:rsidR="00D34833" w:rsidRPr="00217D0A" w:rsidRDefault="00D34833" w:rsidP="00D34833">
      <w:pPr>
        <w:pStyle w:val="af6"/>
        <w:numPr>
          <w:ilvl w:val="0"/>
          <w:numId w:val="122"/>
        </w:numPr>
        <w:spacing w:line="360" w:lineRule="auto"/>
        <w:jc w:val="both"/>
        <w:rPr>
          <w:szCs w:val="24"/>
        </w:rPr>
      </w:pPr>
      <w:r>
        <w:rPr>
          <w:rFonts w:hint="cs"/>
          <w:szCs w:val="24"/>
          <w:rtl/>
        </w:rPr>
        <w:t xml:space="preserve">המסמך אפשר ויכלול </w:t>
      </w:r>
      <w:r w:rsidRPr="00217D0A">
        <w:rPr>
          <w:szCs w:val="24"/>
          <w:rtl/>
        </w:rPr>
        <w:t>מתן הנחיות סביבתיות לביצוע העבודה תוך התייחסות לנושאים כמו</w:t>
      </w:r>
      <w:r>
        <w:rPr>
          <w:rFonts w:hint="cs"/>
          <w:szCs w:val="24"/>
          <w:rtl/>
        </w:rPr>
        <w:t>:</w:t>
      </w:r>
      <w:r w:rsidRPr="00217D0A">
        <w:rPr>
          <w:szCs w:val="24"/>
          <w:rtl/>
        </w:rPr>
        <w:t xml:space="preserve"> דרכי גישה, שטחי התארגנות, שמירה על ערכי טבע ונוף וכדומה. </w:t>
      </w:r>
    </w:p>
    <w:p w14:paraId="6D5CEBA5" w14:textId="77777777" w:rsidR="00D34833" w:rsidRPr="00217D0A" w:rsidRDefault="00D34833" w:rsidP="00D34833">
      <w:pPr>
        <w:pStyle w:val="af6"/>
        <w:numPr>
          <w:ilvl w:val="0"/>
          <w:numId w:val="122"/>
        </w:numPr>
        <w:spacing w:line="360" w:lineRule="auto"/>
        <w:jc w:val="both"/>
        <w:rPr>
          <w:szCs w:val="24"/>
        </w:rPr>
      </w:pPr>
      <w:r>
        <w:rPr>
          <w:rFonts w:hint="cs"/>
          <w:szCs w:val="24"/>
          <w:rtl/>
        </w:rPr>
        <w:t xml:space="preserve">המסמך אפשר ויכלול </w:t>
      </w:r>
      <w:r w:rsidRPr="00217D0A">
        <w:rPr>
          <w:szCs w:val="24"/>
          <w:rtl/>
        </w:rPr>
        <w:t>מתן הנחיות לשיקום הנופי תוך התייחסות לשכבות הקרקע, הצמחייה, הנוף וכדומה.</w:t>
      </w:r>
    </w:p>
    <w:p w14:paraId="20C91B2B" w14:textId="77777777" w:rsidR="00D34833" w:rsidRPr="00217D0A" w:rsidRDefault="00D34833" w:rsidP="00D34833">
      <w:pPr>
        <w:pStyle w:val="af6"/>
        <w:numPr>
          <w:ilvl w:val="0"/>
          <w:numId w:val="122"/>
        </w:numPr>
        <w:spacing w:line="360" w:lineRule="auto"/>
        <w:jc w:val="both"/>
        <w:rPr>
          <w:szCs w:val="24"/>
        </w:rPr>
      </w:pPr>
      <w:r>
        <w:rPr>
          <w:rFonts w:hint="cs"/>
          <w:szCs w:val="24"/>
          <w:rtl/>
        </w:rPr>
        <w:t xml:space="preserve">המסמך אפשר ויכלול </w:t>
      </w:r>
      <w:r w:rsidRPr="00217D0A">
        <w:rPr>
          <w:szCs w:val="24"/>
          <w:rtl/>
        </w:rPr>
        <w:t xml:space="preserve">הצגה מפורטת הכוללת חתכים ותנוחות בנקודות רגישות כמו חציית כביש, נחל, קווי תשתית אחרת וכדומה כולל התייחסות לאופן העבודה בשטח ולשיקום הנופי. </w:t>
      </w:r>
    </w:p>
    <w:p w14:paraId="5E240EC5" w14:textId="77777777" w:rsidR="00D34833" w:rsidRPr="00B6022B" w:rsidRDefault="00D34833" w:rsidP="00D34833">
      <w:pPr>
        <w:pStyle w:val="af6"/>
        <w:numPr>
          <w:ilvl w:val="0"/>
          <w:numId w:val="114"/>
        </w:numPr>
        <w:spacing w:line="360" w:lineRule="auto"/>
        <w:ind w:left="1440"/>
        <w:jc w:val="both"/>
        <w:rPr>
          <w:szCs w:val="24"/>
        </w:rPr>
      </w:pPr>
      <w:r w:rsidRPr="00B6022B">
        <w:rPr>
          <w:szCs w:val="24"/>
          <w:rtl/>
        </w:rPr>
        <w:t xml:space="preserve">סקרים גיאולוגים וסיסמולוגים:  </w:t>
      </w:r>
    </w:p>
    <w:p w14:paraId="285786B7" w14:textId="77777777" w:rsidR="00D34833" w:rsidRPr="00217D0A" w:rsidRDefault="00D34833" w:rsidP="00D34833">
      <w:pPr>
        <w:pStyle w:val="af6"/>
        <w:numPr>
          <w:ilvl w:val="0"/>
          <w:numId w:val="122"/>
        </w:numPr>
        <w:spacing w:line="360" w:lineRule="auto"/>
        <w:jc w:val="both"/>
        <w:rPr>
          <w:szCs w:val="24"/>
        </w:rPr>
      </w:pPr>
      <w:r w:rsidRPr="00217D0A">
        <w:rPr>
          <w:szCs w:val="24"/>
          <w:rtl/>
        </w:rPr>
        <w:t>יתייחסו לסוג הקרקע, שברים פעילים ושאר נתונים רלוונטיים עפ"י הנדרש (בהתאם למידע הקיים ובסיוע המכון הגיאולוגי)  תוך ב</w:t>
      </w:r>
      <w:r>
        <w:rPr>
          <w:szCs w:val="24"/>
          <w:rtl/>
        </w:rPr>
        <w:t>חינת ההשפעה על מתקני התשתית וקו</w:t>
      </w:r>
      <w:r>
        <w:rPr>
          <w:rFonts w:hint="cs"/>
          <w:szCs w:val="24"/>
          <w:rtl/>
        </w:rPr>
        <w:t>ו</w:t>
      </w:r>
      <w:r w:rsidRPr="00217D0A">
        <w:rPr>
          <w:szCs w:val="24"/>
          <w:rtl/>
        </w:rPr>
        <w:t>י התשתית.</w:t>
      </w:r>
    </w:p>
    <w:p w14:paraId="40D7EA94" w14:textId="77777777" w:rsidR="00D34833" w:rsidRPr="00B6022B" w:rsidRDefault="00D34833" w:rsidP="00D34833">
      <w:pPr>
        <w:pStyle w:val="af6"/>
        <w:numPr>
          <w:ilvl w:val="0"/>
          <w:numId w:val="114"/>
        </w:numPr>
        <w:spacing w:line="360" w:lineRule="auto"/>
        <w:ind w:left="1440"/>
        <w:jc w:val="both"/>
        <w:rPr>
          <w:szCs w:val="24"/>
        </w:rPr>
      </w:pPr>
      <w:r w:rsidRPr="00B6022B">
        <w:rPr>
          <w:szCs w:val="24"/>
          <w:rtl/>
        </w:rPr>
        <w:t>סקר</w:t>
      </w:r>
      <w:r>
        <w:rPr>
          <w:rFonts w:hint="cs"/>
          <w:szCs w:val="24"/>
          <w:rtl/>
        </w:rPr>
        <w:t>ים</w:t>
      </w:r>
      <w:r w:rsidRPr="00B6022B">
        <w:rPr>
          <w:szCs w:val="24"/>
          <w:rtl/>
        </w:rPr>
        <w:t xml:space="preserve"> סטטוטורי</w:t>
      </w:r>
      <w:r>
        <w:rPr>
          <w:rFonts w:hint="cs"/>
          <w:szCs w:val="24"/>
          <w:rtl/>
        </w:rPr>
        <w:t>ים</w:t>
      </w:r>
      <w:r w:rsidRPr="00B6022B">
        <w:rPr>
          <w:szCs w:val="24"/>
          <w:rtl/>
        </w:rPr>
        <w:t xml:space="preserve">:  </w:t>
      </w:r>
    </w:p>
    <w:p w14:paraId="364F1046" w14:textId="77777777" w:rsidR="00D34833" w:rsidRDefault="00D34833" w:rsidP="00D34833">
      <w:pPr>
        <w:spacing w:line="360" w:lineRule="auto"/>
        <w:ind w:left="1440"/>
        <w:jc w:val="both"/>
        <w:rPr>
          <w:szCs w:val="24"/>
        </w:rPr>
      </w:pPr>
      <w:r>
        <w:rPr>
          <w:rFonts w:hint="cs"/>
          <w:szCs w:val="24"/>
          <w:rtl/>
        </w:rPr>
        <w:t xml:space="preserve">-    </w:t>
      </w:r>
      <w:r w:rsidRPr="009E436F">
        <w:rPr>
          <w:szCs w:val="24"/>
          <w:rtl/>
        </w:rPr>
        <w:t xml:space="preserve">סקר מקיף לבחינת ייעודי ושימושי הקרקע בהתאם לתכניות מאושרות ומופקדות </w:t>
      </w:r>
      <w:r>
        <w:rPr>
          <w:rFonts w:hint="cs"/>
          <w:szCs w:val="24"/>
        </w:rPr>
        <w:t xml:space="preserve">        </w:t>
      </w:r>
    </w:p>
    <w:p w14:paraId="12302579" w14:textId="77777777" w:rsidR="00D34833" w:rsidRDefault="00D34833" w:rsidP="00D34833">
      <w:pPr>
        <w:spacing w:line="360" w:lineRule="auto"/>
        <w:ind w:left="1440"/>
        <w:jc w:val="both"/>
        <w:rPr>
          <w:szCs w:val="24"/>
          <w:rtl/>
        </w:rPr>
      </w:pPr>
      <w:r>
        <w:rPr>
          <w:rFonts w:hint="cs"/>
          <w:szCs w:val="24"/>
        </w:rPr>
        <w:t xml:space="preserve">    </w:t>
      </w:r>
      <w:r w:rsidRPr="009E436F">
        <w:rPr>
          <w:szCs w:val="24"/>
          <w:rtl/>
        </w:rPr>
        <w:t xml:space="preserve">בתחום התכנית. </w:t>
      </w:r>
    </w:p>
    <w:p w14:paraId="5C1A56D7" w14:textId="77777777" w:rsidR="00D34833" w:rsidRPr="009E436F" w:rsidRDefault="00D34833" w:rsidP="00D34833">
      <w:pPr>
        <w:spacing w:line="360" w:lineRule="auto"/>
        <w:ind w:left="1080" w:firstLine="360"/>
        <w:jc w:val="both"/>
        <w:rPr>
          <w:szCs w:val="24"/>
        </w:rPr>
      </w:pPr>
      <w:r>
        <w:rPr>
          <w:rFonts w:hint="cs"/>
          <w:szCs w:val="24"/>
          <w:rtl/>
        </w:rPr>
        <w:t>-</w:t>
      </w:r>
      <w:r>
        <w:rPr>
          <w:rFonts w:hint="cs"/>
          <w:szCs w:val="24"/>
        </w:rPr>
        <w:t xml:space="preserve">   </w:t>
      </w:r>
      <w:r>
        <w:rPr>
          <w:rFonts w:hint="cs"/>
          <w:szCs w:val="24"/>
          <w:rtl/>
        </w:rPr>
        <w:t>נספחי בינוי.</w:t>
      </w:r>
    </w:p>
    <w:p w14:paraId="798265AC" w14:textId="77777777" w:rsidR="00D34833" w:rsidRPr="00A26104" w:rsidRDefault="00D34833" w:rsidP="00D34833">
      <w:pPr>
        <w:spacing w:line="360" w:lineRule="auto"/>
        <w:ind w:left="1080" w:firstLine="360"/>
        <w:jc w:val="both"/>
        <w:rPr>
          <w:szCs w:val="24"/>
        </w:rPr>
      </w:pPr>
      <w:r>
        <w:rPr>
          <w:szCs w:val="24"/>
          <w:rtl/>
        </w:rPr>
        <w:t>-</w:t>
      </w:r>
      <w:r>
        <w:rPr>
          <w:rFonts w:hint="cs"/>
          <w:szCs w:val="24"/>
        </w:rPr>
        <w:t xml:space="preserve">   </w:t>
      </w:r>
      <w:r w:rsidRPr="009E436F">
        <w:rPr>
          <w:szCs w:val="24"/>
          <w:rtl/>
        </w:rPr>
        <w:t xml:space="preserve">סקר </w:t>
      </w:r>
      <w:r w:rsidRPr="00A26104">
        <w:rPr>
          <w:szCs w:val="24"/>
          <w:rtl/>
        </w:rPr>
        <w:t>בעלויות וזכויות בקרקע.</w:t>
      </w:r>
    </w:p>
    <w:p w14:paraId="1A836316" w14:textId="77777777" w:rsidR="00D34833" w:rsidRPr="00A26104" w:rsidRDefault="00D34833" w:rsidP="00D34833">
      <w:pPr>
        <w:spacing w:line="360" w:lineRule="auto"/>
        <w:ind w:left="1080" w:firstLine="360"/>
        <w:jc w:val="both"/>
        <w:rPr>
          <w:szCs w:val="24"/>
          <w:rtl/>
        </w:rPr>
      </w:pPr>
      <w:r>
        <w:rPr>
          <w:szCs w:val="24"/>
          <w:rtl/>
        </w:rPr>
        <w:t>-</w:t>
      </w:r>
      <w:r>
        <w:rPr>
          <w:rFonts w:hint="cs"/>
          <w:szCs w:val="24"/>
        </w:rPr>
        <w:t xml:space="preserve">    </w:t>
      </w:r>
      <w:r w:rsidRPr="00A26104">
        <w:rPr>
          <w:szCs w:val="24"/>
          <w:rtl/>
        </w:rPr>
        <w:t>כל סקר</w:t>
      </w:r>
      <w:r w:rsidRPr="00A26104">
        <w:rPr>
          <w:rFonts w:hint="cs"/>
          <w:szCs w:val="24"/>
          <w:rtl/>
        </w:rPr>
        <w:t>, מסמך, נספח</w:t>
      </w:r>
      <w:r w:rsidRPr="00A26104">
        <w:rPr>
          <w:szCs w:val="24"/>
          <w:rtl/>
        </w:rPr>
        <w:t xml:space="preserve"> או בדיקה אחרת באם ידרשו ע"י גופי התכנון ואו מזמין העבודה.</w:t>
      </w:r>
    </w:p>
    <w:p w14:paraId="3D7CF02D" w14:textId="77777777" w:rsidR="00D34833" w:rsidRPr="00A26104" w:rsidRDefault="00D34833" w:rsidP="00D34833">
      <w:pPr>
        <w:spacing w:line="360" w:lineRule="auto"/>
        <w:ind w:left="1080"/>
        <w:jc w:val="both"/>
        <w:rPr>
          <w:szCs w:val="24"/>
          <w:rtl/>
        </w:rPr>
      </w:pPr>
    </w:p>
    <w:p w14:paraId="7D16B620" w14:textId="77777777" w:rsidR="00D34833" w:rsidRPr="00B6022B" w:rsidRDefault="00D34833" w:rsidP="00D34833">
      <w:pPr>
        <w:spacing w:line="360" w:lineRule="auto"/>
        <w:ind w:left="1080"/>
        <w:jc w:val="both"/>
        <w:rPr>
          <w:b/>
          <w:bCs/>
          <w:szCs w:val="24"/>
        </w:rPr>
      </w:pPr>
      <w:r w:rsidRPr="00B6022B">
        <w:rPr>
          <w:b/>
          <w:bCs/>
          <w:szCs w:val="24"/>
          <w:rtl/>
        </w:rPr>
        <w:t>5)</w:t>
      </w:r>
      <w:r w:rsidRPr="00B6022B">
        <w:rPr>
          <w:b/>
          <w:bCs/>
          <w:szCs w:val="24"/>
          <w:rtl/>
        </w:rPr>
        <w:tab/>
        <w:t>ליווי קידום התכנית:</w:t>
      </w:r>
    </w:p>
    <w:p w14:paraId="6B55EA46" w14:textId="77777777" w:rsidR="00D34833" w:rsidRDefault="00D34833" w:rsidP="00D34833">
      <w:pPr>
        <w:pStyle w:val="af6"/>
        <w:numPr>
          <w:ilvl w:val="0"/>
          <w:numId w:val="114"/>
        </w:numPr>
        <w:spacing w:line="360" w:lineRule="auto"/>
        <w:ind w:left="1440"/>
        <w:jc w:val="both"/>
        <w:rPr>
          <w:szCs w:val="24"/>
        </w:rPr>
      </w:pPr>
      <w:r w:rsidRPr="00B6022B">
        <w:rPr>
          <w:szCs w:val="24"/>
          <w:rtl/>
        </w:rPr>
        <w:t>עבודת התכנון תבוצע בהתאם להנחיות שיינתנו ע"י הממונה במשרד</w:t>
      </w:r>
      <w:r>
        <w:rPr>
          <w:rFonts w:hint="cs"/>
          <w:szCs w:val="24"/>
          <w:rtl/>
        </w:rPr>
        <w:t>.</w:t>
      </w:r>
      <w:r w:rsidRPr="00B6022B">
        <w:rPr>
          <w:szCs w:val="24"/>
          <w:rtl/>
        </w:rPr>
        <w:t xml:space="preserve"> </w:t>
      </w:r>
    </w:p>
    <w:p w14:paraId="5A097AFC" w14:textId="77777777" w:rsidR="00D34833" w:rsidRPr="00B6022B" w:rsidRDefault="00D34833" w:rsidP="00D34833">
      <w:pPr>
        <w:pStyle w:val="af6"/>
        <w:numPr>
          <w:ilvl w:val="0"/>
          <w:numId w:val="114"/>
        </w:numPr>
        <w:spacing w:line="360" w:lineRule="auto"/>
        <w:ind w:left="1440"/>
        <w:jc w:val="both"/>
        <w:rPr>
          <w:szCs w:val="24"/>
        </w:rPr>
      </w:pPr>
      <w:r w:rsidRPr="00B6022B">
        <w:rPr>
          <w:szCs w:val="24"/>
          <w:rtl/>
        </w:rPr>
        <w:t>עבודת התכנון תתואם עם גורמי המשרד והרגולציה הרלוונטית לתחום התכנון וכנדרש עפ"י כל דין.</w:t>
      </w:r>
    </w:p>
    <w:p w14:paraId="38C0039E" w14:textId="77777777" w:rsidR="00D34833" w:rsidRPr="00B6022B" w:rsidRDefault="00D34833" w:rsidP="00D34833">
      <w:pPr>
        <w:pStyle w:val="af6"/>
        <w:numPr>
          <w:ilvl w:val="0"/>
          <w:numId w:val="114"/>
        </w:numPr>
        <w:spacing w:line="360" w:lineRule="auto"/>
        <w:ind w:left="1440"/>
        <w:jc w:val="both"/>
        <w:rPr>
          <w:szCs w:val="24"/>
        </w:rPr>
      </w:pPr>
      <w:r w:rsidRPr="00B6022B">
        <w:rPr>
          <w:szCs w:val="24"/>
          <w:rtl/>
        </w:rPr>
        <w:t xml:space="preserve">עבודת התכנון תבוצע בהתאם להוראות מוסדות התכנון, ותתייחס </w:t>
      </w:r>
      <w:r>
        <w:rPr>
          <w:rFonts w:hint="cs"/>
          <w:szCs w:val="24"/>
          <w:rtl/>
        </w:rPr>
        <w:t xml:space="preserve">גם </w:t>
      </w:r>
      <w:r w:rsidRPr="00B6022B">
        <w:rPr>
          <w:szCs w:val="24"/>
          <w:rtl/>
        </w:rPr>
        <w:t xml:space="preserve">לנושאים נוספים שיועלו על ידי וועדות העבודה שילוו את התכניות, ומוסדות התכנון. </w:t>
      </w:r>
    </w:p>
    <w:p w14:paraId="395797B8" w14:textId="77777777" w:rsidR="00D34833" w:rsidRPr="00B6022B" w:rsidRDefault="00D34833" w:rsidP="00D34833">
      <w:pPr>
        <w:pStyle w:val="af6"/>
        <w:numPr>
          <w:ilvl w:val="0"/>
          <w:numId w:val="114"/>
        </w:numPr>
        <w:spacing w:line="360" w:lineRule="auto"/>
        <w:ind w:left="1440"/>
        <w:jc w:val="both"/>
        <w:rPr>
          <w:szCs w:val="24"/>
        </w:rPr>
      </w:pPr>
      <w:r w:rsidRPr="00B6022B">
        <w:rPr>
          <w:szCs w:val="24"/>
          <w:rtl/>
        </w:rPr>
        <w:t>עבודת התכנון תתואם עם חברות התשתית הרלוונטיות בכל הנוגע לתכנון וביצוע ובהתאם להנחיית הממונה.</w:t>
      </w:r>
    </w:p>
    <w:p w14:paraId="70644715" w14:textId="77777777" w:rsidR="00D34833" w:rsidRPr="00B6022B" w:rsidRDefault="00D34833" w:rsidP="00D34833">
      <w:pPr>
        <w:pStyle w:val="af6"/>
        <w:numPr>
          <w:ilvl w:val="0"/>
          <w:numId w:val="114"/>
        </w:numPr>
        <w:spacing w:line="360" w:lineRule="auto"/>
        <w:ind w:left="1440"/>
        <w:jc w:val="both"/>
        <w:rPr>
          <w:szCs w:val="24"/>
        </w:rPr>
      </w:pPr>
      <w:r>
        <w:rPr>
          <w:szCs w:val="24"/>
          <w:rtl/>
        </w:rPr>
        <w:t>גיבוש תכנון קווי התשתית ומתחמ</w:t>
      </w:r>
      <w:r>
        <w:rPr>
          <w:rFonts w:hint="cs"/>
          <w:szCs w:val="24"/>
          <w:rtl/>
        </w:rPr>
        <w:t xml:space="preserve">י </w:t>
      </w:r>
      <w:r w:rsidRPr="00B6022B">
        <w:rPr>
          <w:szCs w:val="24"/>
          <w:rtl/>
        </w:rPr>
        <w:t xml:space="preserve">התשתית </w:t>
      </w:r>
      <w:r w:rsidRPr="00B6022B">
        <w:rPr>
          <w:rFonts w:hint="cs"/>
          <w:szCs w:val="24"/>
          <w:rtl/>
        </w:rPr>
        <w:t xml:space="preserve">והמחצבים </w:t>
      </w:r>
      <w:r w:rsidRPr="00B6022B">
        <w:rPr>
          <w:szCs w:val="24"/>
          <w:rtl/>
        </w:rPr>
        <w:t>יעשה תוך תיאום עם הגורמים הרלבנטיים לרבות מוסדות תכנון ורשויות מ</w:t>
      </w:r>
      <w:r>
        <w:rPr>
          <w:szCs w:val="24"/>
          <w:rtl/>
        </w:rPr>
        <w:t>קומיות, גופי תשתית ובעלי הקרקע</w:t>
      </w:r>
      <w:r>
        <w:rPr>
          <w:rFonts w:hint="cs"/>
          <w:szCs w:val="24"/>
          <w:rtl/>
        </w:rPr>
        <w:t xml:space="preserve"> </w:t>
      </w:r>
      <w:r w:rsidRPr="00B6022B">
        <w:rPr>
          <w:szCs w:val="24"/>
          <w:rtl/>
        </w:rPr>
        <w:t xml:space="preserve">שבתחומן מוצעים </w:t>
      </w:r>
      <w:r w:rsidRPr="00B6022B">
        <w:rPr>
          <w:rFonts w:hint="cs"/>
          <w:szCs w:val="24"/>
          <w:rtl/>
        </w:rPr>
        <w:t>המתחמים ו</w:t>
      </w:r>
      <w:r w:rsidRPr="00B6022B">
        <w:rPr>
          <w:szCs w:val="24"/>
          <w:rtl/>
        </w:rPr>
        <w:t>התוואים ובהתבסס על נתו</w:t>
      </w:r>
      <w:r>
        <w:rPr>
          <w:szCs w:val="24"/>
          <w:rtl/>
        </w:rPr>
        <w:t xml:space="preserve">נים תכנוניים </w:t>
      </w:r>
      <w:r>
        <w:rPr>
          <w:rFonts w:hint="cs"/>
          <w:szCs w:val="24"/>
          <w:rtl/>
        </w:rPr>
        <w:t>ו</w:t>
      </w:r>
      <w:r>
        <w:rPr>
          <w:szCs w:val="24"/>
          <w:rtl/>
        </w:rPr>
        <w:t>סטטוטוריים</w:t>
      </w:r>
      <w:r w:rsidRPr="00B6022B">
        <w:rPr>
          <w:szCs w:val="24"/>
          <w:rtl/>
        </w:rPr>
        <w:t xml:space="preserve">. </w:t>
      </w:r>
    </w:p>
    <w:p w14:paraId="5207D748" w14:textId="77777777" w:rsidR="00D34833" w:rsidRPr="00F15F6D" w:rsidRDefault="00D34833" w:rsidP="00D34833">
      <w:pPr>
        <w:pStyle w:val="af6"/>
        <w:numPr>
          <w:ilvl w:val="0"/>
          <w:numId w:val="114"/>
        </w:numPr>
        <w:spacing w:line="360" w:lineRule="auto"/>
        <w:ind w:left="1440"/>
        <w:jc w:val="both"/>
        <w:rPr>
          <w:szCs w:val="24"/>
        </w:rPr>
      </w:pPr>
      <w:r w:rsidRPr="00B6022B">
        <w:rPr>
          <w:szCs w:val="24"/>
          <w:rtl/>
        </w:rPr>
        <w:t>עבודת התכנון תתואם עם כל בעלי העניין הרלוונטיים</w:t>
      </w:r>
      <w:r>
        <w:rPr>
          <w:rFonts w:hint="cs"/>
          <w:szCs w:val="24"/>
          <w:rtl/>
        </w:rPr>
        <w:t>,</w:t>
      </w:r>
      <w:r w:rsidRPr="00B6022B">
        <w:rPr>
          <w:szCs w:val="24"/>
          <w:rtl/>
        </w:rPr>
        <w:t xml:space="preserve"> לרבות: משרדי ממשלה, ועדות מקומיות, גופי תשתית, וועדות תכנון, ארגוני סביבה, יישובים ועוד.</w:t>
      </w:r>
    </w:p>
    <w:p w14:paraId="11DAB94E" w14:textId="77777777" w:rsidR="00D34833" w:rsidRPr="00B6022B" w:rsidRDefault="00D34833" w:rsidP="00D34833">
      <w:pPr>
        <w:pStyle w:val="af6"/>
        <w:numPr>
          <w:ilvl w:val="0"/>
          <w:numId w:val="114"/>
        </w:numPr>
        <w:spacing w:line="360" w:lineRule="auto"/>
        <w:ind w:left="1440"/>
        <w:jc w:val="both"/>
        <w:rPr>
          <w:szCs w:val="24"/>
        </w:rPr>
      </w:pPr>
      <w:r>
        <w:rPr>
          <w:rFonts w:hint="cs"/>
          <w:szCs w:val="24"/>
          <w:rtl/>
        </w:rPr>
        <w:t xml:space="preserve">עבודת התכנון תכלול </w:t>
      </w:r>
      <w:r w:rsidRPr="00B6022B">
        <w:rPr>
          <w:szCs w:val="24"/>
          <w:rtl/>
        </w:rPr>
        <w:t>הצגת התכנית בפני פורומים שונים</w:t>
      </w:r>
      <w:r>
        <w:rPr>
          <w:rFonts w:hint="cs"/>
          <w:szCs w:val="24"/>
          <w:rtl/>
        </w:rPr>
        <w:t>,</w:t>
      </w:r>
      <w:r>
        <w:rPr>
          <w:szCs w:val="24"/>
          <w:rtl/>
        </w:rPr>
        <w:t xml:space="preserve"> כ</w:t>
      </w:r>
      <w:r>
        <w:rPr>
          <w:rFonts w:hint="cs"/>
          <w:szCs w:val="24"/>
          <w:rtl/>
        </w:rPr>
        <w:t>גון:</w:t>
      </w:r>
      <w:r w:rsidRPr="00B6022B">
        <w:rPr>
          <w:szCs w:val="24"/>
          <w:rtl/>
        </w:rPr>
        <w:t xml:space="preserve"> משרדי ממשלה, צוותי עבודה, מוסדות תכנון, בעלי</w:t>
      </w:r>
      <w:r>
        <w:rPr>
          <w:szCs w:val="24"/>
          <w:rtl/>
        </w:rPr>
        <w:t xml:space="preserve"> עניין רלוונטיים, ישיבות תיאום </w:t>
      </w:r>
      <w:r w:rsidRPr="00B6022B">
        <w:rPr>
          <w:szCs w:val="24"/>
          <w:rtl/>
        </w:rPr>
        <w:t>ועוד</w:t>
      </w:r>
      <w:r>
        <w:rPr>
          <w:rFonts w:hint="cs"/>
          <w:szCs w:val="24"/>
          <w:rtl/>
        </w:rPr>
        <w:t>,</w:t>
      </w:r>
      <w:r w:rsidRPr="00B6022B">
        <w:rPr>
          <w:szCs w:val="24"/>
          <w:rtl/>
        </w:rPr>
        <w:t xml:space="preserve"> הכול בהתאם לנדרש.</w:t>
      </w:r>
    </w:p>
    <w:p w14:paraId="0F039824" w14:textId="77777777" w:rsidR="00D34833" w:rsidRPr="00B6022B" w:rsidRDefault="00D34833" w:rsidP="00D34833">
      <w:pPr>
        <w:pStyle w:val="af6"/>
        <w:numPr>
          <w:ilvl w:val="0"/>
          <w:numId w:val="114"/>
        </w:numPr>
        <w:spacing w:line="360" w:lineRule="auto"/>
        <w:ind w:left="1440"/>
        <w:jc w:val="both"/>
        <w:rPr>
          <w:szCs w:val="24"/>
        </w:rPr>
      </w:pPr>
      <w:r>
        <w:rPr>
          <w:rFonts w:hint="cs"/>
          <w:szCs w:val="24"/>
          <w:rtl/>
        </w:rPr>
        <w:t xml:space="preserve">עבודת התכנון תכלול </w:t>
      </w:r>
      <w:r w:rsidRPr="00B6022B">
        <w:rPr>
          <w:szCs w:val="24"/>
          <w:rtl/>
        </w:rPr>
        <w:t xml:space="preserve">ליווי התכנית עד אישורה למתן תוקף תוך ביצוע התיקונים, ההשלמות, השינויים והדרישות שיידרשו על ידי מוסדות התכנון והממונה. </w:t>
      </w:r>
    </w:p>
    <w:p w14:paraId="17F05667" w14:textId="77777777" w:rsidR="00D34833" w:rsidRPr="00B6022B" w:rsidRDefault="00D34833" w:rsidP="00D34833">
      <w:pPr>
        <w:pStyle w:val="af6"/>
        <w:numPr>
          <w:ilvl w:val="0"/>
          <w:numId w:val="114"/>
        </w:numPr>
        <w:spacing w:line="360" w:lineRule="auto"/>
        <w:ind w:left="1440"/>
        <w:jc w:val="both"/>
        <w:rPr>
          <w:szCs w:val="24"/>
        </w:rPr>
      </w:pPr>
      <w:r>
        <w:rPr>
          <w:rFonts w:hint="cs"/>
          <w:szCs w:val="24"/>
          <w:rtl/>
        </w:rPr>
        <w:t xml:space="preserve">עבודת התכנון תכלול </w:t>
      </w:r>
      <w:r w:rsidRPr="00B6022B">
        <w:rPr>
          <w:szCs w:val="24"/>
          <w:rtl/>
        </w:rPr>
        <w:t>ביצוע סיורים בשטח עבור אנשי התכנון</w:t>
      </w:r>
      <w:r w:rsidRPr="00B6022B">
        <w:rPr>
          <w:rFonts w:hint="cs"/>
          <w:szCs w:val="24"/>
          <w:rtl/>
        </w:rPr>
        <w:t>, וועדות העבודה שמלוות את התכנית,</w:t>
      </w:r>
      <w:r w:rsidRPr="00B6022B">
        <w:rPr>
          <w:szCs w:val="24"/>
          <w:rtl/>
        </w:rPr>
        <w:t xml:space="preserve"> ומזמין העבודה עפ"י הנדרש</w:t>
      </w:r>
      <w:r w:rsidRPr="00B6022B">
        <w:rPr>
          <w:rFonts w:hint="cs"/>
          <w:szCs w:val="24"/>
          <w:rtl/>
        </w:rPr>
        <w:t>, לרבות כל הנדרש לארגון הסיור ולקיומו (כגון: הסעה מאורגנת, כיבוד ואישורי כניסה וכיו"ב).</w:t>
      </w:r>
    </w:p>
    <w:p w14:paraId="7A2F5F2B" w14:textId="77777777" w:rsidR="00D34833" w:rsidRPr="00B6022B" w:rsidRDefault="00D34833" w:rsidP="00D34833">
      <w:pPr>
        <w:pStyle w:val="af6"/>
        <w:numPr>
          <w:ilvl w:val="0"/>
          <w:numId w:val="114"/>
        </w:numPr>
        <w:spacing w:line="360" w:lineRule="auto"/>
        <w:ind w:left="1440"/>
        <w:jc w:val="both"/>
        <w:rPr>
          <w:szCs w:val="24"/>
        </w:rPr>
      </w:pPr>
      <w:r w:rsidRPr="00B6022B">
        <w:rPr>
          <w:szCs w:val="24"/>
          <w:rtl/>
        </w:rPr>
        <w:t xml:space="preserve">תוצרי </w:t>
      </w:r>
      <w:r>
        <w:rPr>
          <w:szCs w:val="24"/>
          <w:rtl/>
        </w:rPr>
        <w:t>התכנון לאחר אישור ועדות העבוד</w:t>
      </w:r>
      <w:r>
        <w:rPr>
          <w:rFonts w:hint="cs"/>
          <w:szCs w:val="24"/>
          <w:rtl/>
        </w:rPr>
        <w:t xml:space="preserve">ה </w:t>
      </w:r>
      <w:r w:rsidRPr="00B6022B">
        <w:rPr>
          <w:szCs w:val="24"/>
          <w:rtl/>
        </w:rPr>
        <w:t xml:space="preserve">ומוסדות התכנון ובהתאם להנחיות </w:t>
      </w:r>
      <w:r w:rsidRPr="00B6022B">
        <w:rPr>
          <w:rFonts w:hint="cs"/>
          <w:szCs w:val="24"/>
          <w:rtl/>
        </w:rPr>
        <w:t>שיינתנ</w:t>
      </w:r>
      <w:r w:rsidRPr="00B6022B">
        <w:rPr>
          <w:rFonts w:hint="eastAsia"/>
          <w:szCs w:val="24"/>
          <w:rtl/>
        </w:rPr>
        <w:t>ו</w:t>
      </w:r>
      <w:r>
        <w:rPr>
          <w:szCs w:val="24"/>
          <w:rtl/>
        </w:rPr>
        <w:t xml:space="preserve"> י</w:t>
      </w:r>
      <w:r>
        <w:rPr>
          <w:rFonts w:hint="cs"/>
          <w:szCs w:val="24"/>
          <w:rtl/>
        </w:rPr>
        <w:t>כללו</w:t>
      </w:r>
      <w:r w:rsidRPr="00B6022B">
        <w:rPr>
          <w:szCs w:val="24"/>
          <w:rtl/>
        </w:rPr>
        <w:t xml:space="preserve"> בין היתר: מסמכים מלאים של התכנית, כשהם מוכנים להעברה להערות הוועדות המחוזיות</w:t>
      </w:r>
      <w:r w:rsidRPr="00B6022B">
        <w:rPr>
          <w:rFonts w:hint="cs"/>
          <w:szCs w:val="24"/>
          <w:rtl/>
        </w:rPr>
        <w:t xml:space="preserve"> והשגות הציבור</w:t>
      </w:r>
      <w:r w:rsidRPr="00B6022B">
        <w:rPr>
          <w:szCs w:val="24"/>
          <w:rtl/>
        </w:rPr>
        <w:t>. התכנית תכלול בין השאר הוראות, תשריטים (ברמת פירוט שתקבע), סקרים, תסקיר השפעה על הסביבה, מסמכים סביבתיים ותלווה בדברי הסבר ובמסמכים נוספים על פי הצורך והדרישה. התייחסות להערות הוועדות המחוזיות ולהשגות הציבור, הטמעתן בהתאם להחלטות מוסדות התכנון והכנת מסמכי תכנית</w:t>
      </w:r>
      <w:r>
        <w:rPr>
          <w:rFonts w:hint="cs"/>
          <w:szCs w:val="24"/>
          <w:rtl/>
        </w:rPr>
        <w:t xml:space="preserve"> מלאים לאישור מוסד תכנון ו/או לממשלה.</w:t>
      </w:r>
    </w:p>
    <w:p w14:paraId="0662E5D7" w14:textId="77777777" w:rsidR="00D34833" w:rsidRPr="00B6022B" w:rsidRDefault="00D34833" w:rsidP="00D34833">
      <w:pPr>
        <w:pStyle w:val="af6"/>
        <w:numPr>
          <w:ilvl w:val="0"/>
          <w:numId w:val="114"/>
        </w:numPr>
        <w:spacing w:line="360" w:lineRule="auto"/>
        <w:ind w:left="1440"/>
        <w:jc w:val="both"/>
        <w:rPr>
          <w:szCs w:val="24"/>
        </w:rPr>
      </w:pPr>
      <w:r w:rsidRPr="00B6022B">
        <w:rPr>
          <w:szCs w:val="24"/>
          <w:rtl/>
        </w:rPr>
        <w:t>קידום התכנית עפ"י הלו"ז שיקבע עם התנעת התכנית ובתיאום עם הממונה.</w:t>
      </w:r>
      <w:r w:rsidRPr="00B6022B">
        <w:rPr>
          <w:rFonts w:hint="cs"/>
          <w:szCs w:val="24"/>
          <w:rtl/>
        </w:rPr>
        <w:t xml:space="preserve"> </w:t>
      </w:r>
    </w:p>
    <w:p w14:paraId="1B182E44" w14:textId="77777777" w:rsidR="00D34833" w:rsidRPr="00B6022B" w:rsidRDefault="00D34833" w:rsidP="00D34833">
      <w:pPr>
        <w:pStyle w:val="af6"/>
        <w:numPr>
          <w:ilvl w:val="0"/>
          <w:numId w:val="114"/>
        </w:numPr>
        <w:spacing w:line="360" w:lineRule="auto"/>
        <w:ind w:left="1440"/>
        <w:jc w:val="both"/>
        <w:rPr>
          <w:szCs w:val="24"/>
        </w:rPr>
      </w:pPr>
      <w:r w:rsidRPr="00B6022B">
        <w:rPr>
          <w:szCs w:val="24"/>
          <w:rtl/>
        </w:rPr>
        <w:t>במסגרת קידום התכנון על המציע לדאוג לתיאום בין צוות התכנון לחברי ועדות העבודה; נוכחות בישיבות העבודה, היגוי וישיבות אחרות ככל הנדרש; כתיבת פרוטוקולי</w:t>
      </w:r>
      <w:r>
        <w:rPr>
          <w:rFonts w:hint="cs"/>
          <w:szCs w:val="24"/>
          <w:rtl/>
        </w:rPr>
        <w:t>ם</w:t>
      </w:r>
      <w:r w:rsidRPr="00B6022B">
        <w:rPr>
          <w:szCs w:val="24"/>
          <w:rtl/>
        </w:rPr>
        <w:t xml:space="preserve"> </w:t>
      </w:r>
      <w:r>
        <w:rPr>
          <w:rFonts w:hint="cs"/>
          <w:szCs w:val="24"/>
          <w:rtl/>
        </w:rPr>
        <w:t>של כלל ה</w:t>
      </w:r>
      <w:r w:rsidRPr="00B6022B">
        <w:rPr>
          <w:szCs w:val="24"/>
          <w:rtl/>
        </w:rPr>
        <w:t xml:space="preserve">ישיבות ותיקונם בהתאם לדרישת הממונה; מעקב אחר ביצוע החלטות ועדות העבודה ומוסדות התכנון; תיאום לו"ז ישיבות; הזמנה וביטול של ישיבות כולל קביעת מקום </w:t>
      </w:r>
      <w:r>
        <w:rPr>
          <w:szCs w:val="24"/>
          <w:rtl/>
        </w:rPr>
        <w:t xml:space="preserve">הישיבה; ארגון עזרים טכניים; </w:t>
      </w:r>
      <w:r w:rsidRPr="00B6022B">
        <w:rPr>
          <w:szCs w:val="24"/>
          <w:rtl/>
        </w:rPr>
        <w:t xml:space="preserve">כל </w:t>
      </w:r>
      <w:r>
        <w:rPr>
          <w:rFonts w:hint="cs"/>
          <w:szCs w:val="24"/>
          <w:rtl/>
        </w:rPr>
        <w:t xml:space="preserve">זאת </w:t>
      </w:r>
      <w:r w:rsidRPr="00B6022B">
        <w:rPr>
          <w:szCs w:val="24"/>
          <w:rtl/>
        </w:rPr>
        <w:t>על פי הנחיית הממונה.</w:t>
      </w:r>
    </w:p>
    <w:p w14:paraId="09B3B349" w14:textId="77777777" w:rsidR="00D34833" w:rsidRPr="00B6022B" w:rsidRDefault="00D34833" w:rsidP="00D34833">
      <w:pPr>
        <w:pStyle w:val="af6"/>
        <w:numPr>
          <w:ilvl w:val="0"/>
          <w:numId w:val="114"/>
        </w:numPr>
        <w:spacing w:line="360" w:lineRule="auto"/>
        <w:ind w:left="1440"/>
        <w:jc w:val="both"/>
        <w:rPr>
          <w:szCs w:val="24"/>
        </w:rPr>
      </w:pPr>
      <w:r w:rsidRPr="00B6022B">
        <w:rPr>
          <w:szCs w:val="24"/>
          <w:rtl/>
        </w:rPr>
        <w:t>הליך שיתוף הציבור</w:t>
      </w:r>
      <w:r>
        <w:rPr>
          <w:rFonts w:hint="cs"/>
          <w:szCs w:val="24"/>
          <w:rtl/>
        </w:rPr>
        <w:t xml:space="preserve">: </w:t>
      </w:r>
      <w:r w:rsidRPr="00B6022B">
        <w:rPr>
          <w:szCs w:val="24"/>
          <w:rtl/>
        </w:rPr>
        <w:t xml:space="preserve">הזוכה יקיים הליך של שיתוף ציבור כחלק מתהליכי התכנון ובתיאום עם הממונה. </w:t>
      </w:r>
      <w:r w:rsidRPr="00B6022B">
        <w:rPr>
          <w:rFonts w:hint="cs"/>
          <w:szCs w:val="24"/>
          <w:rtl/>
        </w:rPr>
        <w:t>הליך שיתוף הציבור יכול לכלול גם ארגון כנסים ופרסומם לציבור.</w:t>
      </w:r>
    </w:p>
    <w:p w14:paraId="4DF19D0F" w14:textId="77777777" w:rsidR="00D34833" w:rsidRDefault="00D34833" w:rsidP="00D34833">
      <w:pPr>
        <w:pStyle w:val="af6"/>
        <w:numPr>
          <w:ilvl w:val="0"/>
          <w:numId w:val="114"/>
        </w:numPr>
        <w:spacing w:line="360" w:lineRule="auto"/>
        <w:ind w:left="1440"/>
        <w:jc w:val="both"/>
        <w:rPr>
          <w:szCs w:val="24"/>
        </w:rPr>
      </w:pPr>
      <w:r w:rsidRPr="00B6022B">
        <w:rPr>
          <w:szCs w:val="24"/>
          <w:rtl/>
        </w:rPr>
        <w:t>יובהר</w:t>
      </w:r>
      <w:r>
        <w:rPr>
          <w:rFonts w:hint="cs"/>
          <w:szCs w:val="24"/>
          <w:rtl/>
        </w:rPr>
        <w:t>,</w:t>
      </w:r>
      <w:r w:rsidRPr="00B6022B">
        <w:rPr>
          <w:szCs w:val="24"/>
          <w:rtl/>
        </w:rPr>
        <w:t xml:space="preserve"> כי הדרישות להלן יותאמו בהתאם לקידום תכנית מפורטת ו/או מתארית.</w:t>
      </w:r>
    </w:p>
    <w:p w14:paraId="4923225D" w14:textId="77777777" w:rsidR="00D34833" w:rsidRPr="006304B4" w:rsidRDefault="00D34833" w:rsidP="00D34833">
      <w:pPr>
        <w:spacing w:line="360" w:lineRule="auto"/>
        <w:jc w:val="both"/>
        <w:rPr>
          <w:szCs w:val="24"/>
        </w:rPr>
      </w:pPr>
    </w:p>
    <w:p w14:paraId="63EA226C" w14:textId="77777777" w:rsidR="00D34833" w:rsidRPr="00B6022B" w:rsidRDefault="00D34833" w:rsidP="00D34833">
      <w:pPr>
        <w:spacing w:line="360" w:lineRule="auto"/>
        <w:ind w:left="1080"/>
        <w:jc w:val="both"/>
        <w:rPr>
          <w:b/>
          <w:bCs/>
          <w:szCs w:val="24"/>
        </w:rPr>
      </w:pPr>
      <w:r w:rsidRPr="00B6022B">
        <w:rPr>
          <w:b/>
          <w:bCs/>
          <w:szCs w:val="24"/>
          <w:rtl/>
        </w:rPr>
        <w:t>6)</w:t>
      </w:r>
      <w:r w:rsidRPr="00B6022B">
        <w:rPr>
          <w:b/>
          <w:bCs/>
          <w:szCs w:val="24"/>
          <w:rtl/>
        </w:rPr>
        <w:tab/>
        <w:t xml:space="preserve">מחשוב, תוצרים ועותקים: </w:t>
      </w:r>
    </w:p>
    <w:p w14:paraId="283784DE" w14:textId="77777777" w:rsidR="00D34833" w:rsidRPr="00761298" w:rsidRDefault="00D34833" w:rsidP="00D34833">
      <w:pPr>
        <w:pStyle w:val="af6"/>
        <w:numPr>
          <w:ilvl w:val="0"/>
          <w:numId w:val="134"/>
        </w:numPr>
        <w:spacing w:line="360" w:lineRule="auto"/>
        <w:jc w:val="both"/>
        <w:rPr>
          <w:szCs w:val="24"/>
        </w:rPr>
      </w:pPr>
      <w:r w:rsidRPr="00761298">
        <w:rPr>
          <w:szCs w:val="24"/>
          <w:rtl/>
        </w:rPr>
        <w:t>מחשוב:</w:t>
      </w:r>
    </w:p>
    <w:p w14:paraId="74F1073F" w14:textId="77777777" w:rsidR="00D34833" w:rsidRPr="003C4253" w:rsidRDefault="00D34833" w:rsidP="00D34833">
      <w:pPr>
        <w:pStyle w:val="af6"/>
        <w:spacing w:line="360" w:lineRule="auto"/>
        <w:jc w:val="both"/>
        <w:rPr>
          <w:szCs w:val="24"/>
        </w:rPr>
      </w:pPr>
      <w:r w:rsidRPr="003C4253">
        <w:rPr>
          <w:szCs w:val="24"/>
          <w:rtl/>
        </w:rPr>
        <w:t>מסמכי התכנית המפורטת יוגשו על פי נוהל מבא"ת, או על פי דרישות מינהל התכנון בקבצים הבאים (כולם או חלקם לפי הצורך):</w:t>
      </w:r>
    </w:p>
    <w:p w14:paraId="5DAFEA7B" w14:textId="77777777" w:rsidR="00D34833" w:rsidRPr="00004C54" w:rsidRDefault="00D34833" w:rsidP="00D34833">
      <w:pPr>
        <w:pStyle w:val="af6"/>
        <w:numPr>
          <w:ilvl w:val="0"/>
          <w:numId w:val="130"/>
        </w:numPr>
        <w:spacing w:line="360" w:lineRule="auto"/>
        <w:jc w:val="both"/>
        <w:rPr>
          <w:szCs w:val="24"/>
        </w:rPr>
      </w:pPr>
      <w:r w:rsidRPr="00004C54">
        <w:rPr>
          <w:szCs w:val="24"/>
          <w:rtl/>
        </w:rPr>
        <w:t xml:space="preserve">קבצים של שכבות גיאוגרפיות ומפות: </w:t>
      </w:r>
    </w:p>
    <w:p w14:paraId="40C34E6B" w14:textId="77777777" w:rsidR="00D34833" w:rsidRPr="00B95ADC" w:rsidRDefault="00D34833" w:rsidP="00D34833">
      <w:pPr>
        <w:pStyle w:val="af6"/>
        <w:numPr>
          <w:ilvl w:val="0"/>
          <w:numId w:val="130"/>
        </w:numPr>
        <w:spacing w:line="360" w:lineRule="auto"/>
        <w:jc w:val="both"/>
        <w:rPr>
          <w:szCs w:val="24"/>
        </w:rPr>
      </w:pPr>
      <w:r w:rsidRPr="00B95ADC">
        <w:rPr>
          <w:szCs w:val="24"/>
          <w:rtl/>
        </w:rPr>
        <w:t xml:space="preserve">קבצים בפורמט </w:t>
      </w:r>
      <w:r w:rsidRPr="00B95ADC">
        <w:rPr>
          <w:szCs w:val="24"/>
        </w:rPr>
        <w:t>Shape File</w:t>
      </w:r>
      <w:r w:rsidRPr="00B95ADC">
        <w:rPr>
          <w:szCs w:val="24"/>
          <w:rtl/>
        </w:rPr>
        <w:t xml:space="preserve"> של תכנת </w:t>
      </w:r>
      <w:r w:rsidRPr="00B95ADC">
        <w:rPr>
          <w:szCs w:val="24"/>
        </w:rPr>
        <w:t>ARC VIEW</w:t>
      </w:r>
      <w:r w:rsidRPr="00B95ADC">
        <w:rPr>
          <w:szCs w:val="24"/>
          <w:rtl/>
        </w:rPr>
        <w:t xml:space="preserve"> בהתאם לדרישות המשרד ולדרישות יח'</w:t>
      </w:r>
      <w:r w:rsidRPr="00B95ADC">
        <w:rPr>
          <w:rFonts w:hint="cs"/>
          <w:szCs w:val="24"/>
          <w:rtl/>
        </w:rPr>
        <w:t xml:space="preserve"> </w:t>
      </w:r>
      <w:r w:rsidRPr="00B95ADC">
        <w:rPr>
          <w:szCs w:val="24"/>
          <w:rtl/>
        </w:rPr>
        <w:t>ענ"א במשרד הפנים.</w:t>
      </w:r>
    </w:p>
    <w:p w14:paraId="1FA441A1" w14:textId="77777777" w:rsidR="00D34833" w:rsidRPr="00B95ADC" w:rsidRDefault="00D34833" w:rsidP="00D34833">
      <w:pPr>
        <w:pStyle w:val="af6"/>
        <w:numPr>
          <w:ilvl w:val="0"/>
          <w:numId w:val="130"/>
        </w:numPr>
        <w:spacing w:line="360" w:lineRule="auto"/>
        <w:jc w:val="both"/>
        <w:rPr>
          <w:szCs w:val="24"/>
        </w:rPr>
      </w:pPr>
      <w:r w:rsidRPr="00B95ADC">
        <w:rPr>
          <w:szCs w:val="24"/>
          <w:rtl/>
        </w:rPr>
        <w:t xml:space="preserve">קבצי </w:t>
      </w:r>
      <w:r w:rsidRPr="00B95ADC">
        <w:rPr>
          <w:szCs w:val="24"/>
        </w:rPr>
        <w:t>plt</w:t>
      </w:r>
      <w:r w:rsidRPr="00B95ADC">
        <w:rPr>
          <w:szCs w:val="24"/>
          <w:rtl/>
        </w:rPr>
        <w:t xml:space="preserve"> ו- </w:t>
      </w:r>
      <w:r w:rsidRPr="00B95ADC">
        <w:rPr>
          <w:szCs w:val="24"/>
        </w:rPr>
        <w:t>dwg</w:t>
      </w:r>
      <w:r w:rsidRPr="00B95ADC">
        <w:rPr>
          <w:szCs w:val="24"/>
          <w:rtl/>
        </w:rPr>
        <w:t xml:space="preserve"> של כל תשריטי התכנית בפורמט אוטוקאד 2000 ומעלה.</w:t>
      </w:r>
    </w:p>
    <w:p w14:paraId="7B768065" w14:textId="77777777" w:rsidR="00D34833" w:rsidRPr="00004C54" w:rsidRDefault="00D34833" w:rsidP="00D34833">
      <w:pPr>
        <w:pStyle w:val="af6"/>
        <w:numPr>
          <w:ilvl w:val="0"/>
          <w:numId w:val="130"/>
        </w:numPr>
        <w:spacing w:line="360" w:lineRule="auto"/>
        <w:jc w:val="both"/>
        <w:rPr>
          <w:szCs w:val="24"/>
        </w:rPr>
      </w:pPr>
      <w:r w:rsidRPr="00004C54">
        <w:rPr>
          <w:szCs w:val="24"/>
          <w:rtl/>
        </w:rPr>
        <w:t>כל השכבות הגיאוגרפיות והמפות שיוכנו יהיו לפי רשת ישראל החדשה.</w:t>
      </w:r>
    </w:p>
    <w:p w14:paraId="0C28AAC4" w14:textId="77777777" w:rsidR="00D34833" w:rsidRPr="00B95ADC" w:rsidRDefault="00D34833" w:rsidP="00D34833">
      <w:pPr>
        <w:pStyle w:val="af6"/>
        <w:numPr>
          <w:ilvl w:val="0"/>
          <w:numId w:val="130"/>
        </w:numPr>
        <w:spacing w:line="360" w:lineRule="auto"/>
        <w:jc w:val="both"/>
        <w:rPr>
          <w:szCs w:val="24"/>
        </w:rPr>
      </w:pPr>
      <w:r w:rsidRPr="00B95ADC">
        <w:rPr>
          <w:szCs w:val="24"/>
          <w:rtl/>
        </w:rPr>
        <w:t xml:space="preserve">יש לבצע בדיקות טופולוגיה על שכבות ה- </w:t>
      </w:r>
      <w:r w:rsidRPr="00B95ADC">
        <w:rPr>
          <w:szCs w:val="24"/>
        </w:rPr>
        <w:t>Shape File</w:t>
      </w:r>
      <w:r w:rsidRPr="00B95ADC">
        <w:rPr>
          <w:szCs w:val="24"/>
          <w:rtl/>
        </w:rPr>
        <w:t xml:space="preserve"> וה-</w:t>
      </w:r>
      <w:r w:rsidRPr="00B95ADC">
        <w:rPr>
          <w:szCs w:val="24"/>
        </w:rPr>
        <w:t>dwg</w:t>
      </w:r>
    </w:p>
    <w:p w14:paraId="0F2BCF4A" w14:textId="77777777" w:rsidR="00D34833" w:rsidRPr="006304B4" w:rsidRDefault="00D34833" w:rsidP="00D34833">
      <w:pPr>
        <w:pStyle w:val="af6"/>
        <w:numPr>
          <w:ilvl w:val="0"/>
          <w:numId w:val="130"/>
        </w:numPr>
        <w:spacing w:line="360" w:lineRule="auto"/>
        <w:jc w:val="both"/>
        <w:rPr>
          <w:szCs w:val="24"/>
        </w:rPr>
      </w:pPr>
      <w:r w:rsidRPr="00B95ADC">
        <w:rPr>
          <w:szCs w:val="24"/>
          <w:rtl/>
        </w:rPr>
        <w:t xml:space="preserve">יש לתאם מראש פרטים טכניים נוספים הקשורים לנושא עם </w:t>
      </w:r>
      <w:r>
        <w:rPr>
          <w:rFonts w:hint="cs"/>
          <w:szCs w:val="24"/>
          <w:rtl/>
        </w:rPr>
        <w:t>ממונה</w:t>
      </w:r>
      <w:r w:rsidRPr="00B95ADC">
        <w:rPr>
          <w:szCs w:val="24"/>
          <w:rtl/>
        </w:rPr>
        <w:t xml:space="preserve"> ה- </w:t>
      </w:r>
      <w:r w:rsidRPr="00B95ADC">
        <w:rPr>
          <w:szCs w:val="24"/>
        </w:rPr>
        <w:t>GIS</w:t>
      </w:r>
      <w:r w:rsidRPr="00B95ADC">
        <w:rPr>
          <w:szCs w:val="24"/>
          <w:rtl/>
        </w:rPr>
        <w:t xml:space="preserve"> </w:t>
      </w:r>
      <w:r w:rsidRPr="006304B4">
        <w:rPr>
          <w:szCs w:val="24"/>
          <w:rtl/>
        </w:rPr>
        <w:t>של המשרד.</w:t>
      </w:r>
    </w:p>
    <w:p w14:paraId="1EBBF232" w14:textId="77777777" w:rsidR="00D34833" w:rsidRPr="003C4253" w:rsidRDefault="00D34833" w:rsidP="00D34833">
      <w:pPr>
        <w:pStyle w:val="af6"/>
        <w:numPr>
          <w:ilvl w:val="0"/>
          <w:numId w:val="135"/>
        </w:numPr>
        <w:spacing w:line="360" w:lineRule="auto"/>
        <w:jc w:val="both"/>
        <w:rPr>
          <w:szCs w:val="24"/>
        </w:rPr>
      </w:pPr>
      <w:r w:rsidRPr="00B95ADC">
        <w:rPr>
          <w:szCs w:val="24"/>
          <w:rtl/>
        </w:rPr>
        <w:t xml:space="preserve">המשרד שומר לעצמו את הזכות לדרוש את הגשת התכניות בפורמט אחר במידה וזה יידרש ע"י </w:t>
      </w:r>
      <w:r w:rsidRPr="003C4253">
        <w:rPr>
          <w:szCs w:val="24"/>
          <w:rtl/>
        </w:rPr>
        <w:t xml:space="preserve">מוסדות התכנון. </w:t>
      </w:r>
    </w:p>
    <w:p w14:paraId="2B47375D" w14:textId="77777777" w:rsidR="00D34833" w:rsidRPr="00887344" w:rsidRDefault="00D34833" w:rsidP="00D34833">
      <w:pPr>
        <w:pStyle w:val="af6"/>
        <w:numPr>
          <w:ilvl w:val="0"/>
          <w:numId w:val="135"/>
        </w:numPr>
        <w:spacing w:line="360" w:lineRule="auto"/>
        <w:jc w:val="both"/>
        <w:rPr>
          <w:szCs w:val="24"/>
        </w:rPr>
      </w:pPr>
      <w:r w:rsidRPr="00B95ADC">
        <w:rPr>
          <w:szCs w:val="24"/>
          <w:rtl/>
        </w:rPr>
        <w:t xml:space="preserve">המציע יגיש כל חומר גראפי ומילולי, שיידרש לצורך ביצוע העבודה, בהתאם להנחיות </w:t>
      </w:r>
      <w:r w:rsidRPr="005E6B43">
        <w:rPr>
          <w:szCs w:val="24"/>
          <w:rtl/>
        </w:rPr>
        <w:t>ועדות התכנון ועפ"י דרישת הממונים לרבות, ומבלי לגרוע מכלליות האמור לעיל, תשריטים, הוראות, דוחות, מצגות, סקרים ותצלומי אוויר.</w:t>
      </w:r>
    </w:p>
    <w:p w14:paraId="6623C466" w14:textId="77777777" w:rsidR="00D34833" w:rsidRPr="00761298" w:rsidRDefault="00D34833" w:rsidP="00D34833">
      <w:pPr>
        <w:pStyle w:val="af6"/>
        <w:numPr>
          <w:ilvl w:val="0"/>
          <w:numId w:val="125"/>
        </w:numPr>
        <w:spacing w:line="360" w:lineRule="auto"/>
        <w:jc w:val="both"/>
        <w:rPr>
          <w:szCs w:val="24"/>
        </w:rPr>
      </w:pPr>
      <w:r w:rsidRPr="00761298">
        <w:rPr>
          <w:szCs w:val="24"/>
          <w:rtl/>
        </w:rPr>
        <w:t xml:space="preserve">מועדים להעברת קבצים: </w:t>
      </w:r>
    </w:p>
    <w:p w14:paraId="05326030" w14:textId="77777777" w:rsidR="00D34833" w:rsidRPr="00A527D6" w:rsidRDefault="00D34833" w:rsidP="00D34833">
      <w:pPr>
        <w:pStyle w:val="af6"/>
        <w:numPr>
          <w:ilvl w:val="0"/>
          <w:numId w:val="136"/>
        </w:numPr>
        <w:spacing w:line="360" w:lineRule="auto"/>
        <w:jc w:val="both"/>
        <w:rPr>
          <w:szCs w:val="24"/>
          <w:rtl/>
        </w:rPr>
      </w:pPr>
      <w:r>
        <w:rPr>
          <w:szCs w:val="24"/>
          <w:rtl/>
        </w:rPr>
        <w:t>ה</w:t>
      </w:r>
      <w:r>
        <w:rPr>
          <w:rFonts w:hint="cs"/>
          <w:szCs w:val="24"/>
          <w:rtl/>
        </w:rPr>
        <w:t xml:space="preserve">זוכה </w:t>
      </w:r>
      <w:r w:rsidRPr="00A527D6">
        <w:rPr>
          <w:szCs w:val="24"/>
          <w:rtl/>
        </w:rPr>
        <w:t>יעביר בהתאם לנדרש עותקים של התכניות,  החלופות וגרסאות מעודכנות של התכנית בכל אחת מאבני הדרך בתכנון או לעת שיידר</w:t>
      </w:r>
      <w:r>
        <w:rPr>
          <w:szCs w:val="24"/>
          <w:rtl/>
        </w:rPr>
        <w:t xml:space="preserve">ש וכן נתונים נוספים אשר נאספו או עובדו </w:t>
      </w:r>
      <w:r w:rsidRPr="00A527D6">
        <w:rPr>
          <w:szCs w:val="24"/>
          <w:rtl/>
        </w:rPr>
        <w:t>או הוכנו במסגרת העבודה. עותקים יועברו בהתאם לנדרש במכרז במדיה דיגיטלית ובעותקים קשיחים, בכל עת שיידרש ו</w:t>
      </w:r>
      <w:r>
        <w:rPr>
          <w:szCs w:val="24"/>
          <w:rtl/>
        </w:rPr>
        <w:t>במספר העותקים שיידרש ע"י הממונ</w:t>
      </w:r>
      <w:r>
        <w:rPr>
          <w:rFonts w:hint="cs"/>
          <w:szCs w:val="24"/>
          <w:rtl/>
        </w:rPr>
        <w:t>ה</w:t>
      </w:r>
      <w:r w:rsidRPr="00A527D6">
        <w:rPr>
          <w:rFonts w:hint="cs"/>
          <w:szCs w:val="24"/>
          <w:rtl/>
        </w:rPr>
        <w:t>.</w:t>
      </w:r>
    </w:p>
    <w:p w14:paraId="78A0D0D3" w14:textId="77777777" w:rsidR="00D34833" w:rsidRDefault="00D34833" w:rsidP="00D34833">
      <w:pPr>
        <w:autoSpaceDE w:val="0"/>
        <w:autoSpaceDN w:val="0"/>
        <w:adjustRightInd w:val="0"/>
        <w:spacing w:line="360" w:lineRule="auto"/>
        <w:jc w:val="both"/>
        <w:rPr>
          <w:rFonts w:ascii="David"/>
          <w:szCs w:val="24"/>
          <w:highlight w:val="yellow"/>
          <w:rtl/>
        </w:rPr>
      </w:pPr>
    </w:p>
    <w:p w14:paraId="4C78221E" w14:textId="77777777" w:rsidR="00D34833" w:rsidRPr="002D154E" w:rsidRDefault="00D34833" w:rsidP="00D34833">
      <w:pPr>
        <w:spacing w:line="360" w:lineRule="auto"/>
        <w:jc w:val="both"/>
        <w:rPr>
          <w:b/>
          <w:bCs/>
          <w:sz w:val="32"/>
          <w:szCs w:val="32"/>
          <w:rtl/>
        </w:rPr>
      </w:pPr>
      <w:r>
        <w:rPr>
          <w:rFonts w:hint="cs"/>
          <w:b/>
          <w:bCs/>
          <w:sz w:val="32"/>
          <w:szCs w:val="32"/>
          <w:rtl/>
        </w:rPr>
        <w:t xml:space="preserve">4.            </w:t>
      </w:r>
      <w:r w:rsidRPr="002D154E">
        <w:rPr>
          <w:b/>
          <w:bCs/>
          <w:sz w:val="32"/>
          <w:szCs w:val="32"/>
          <w:rtl/>
        </w:rPr>
        <w:t>לוח זמנים ותכנית עבודה:</w:t>
      </w:r>
    </w:p>
    <w:p w14:paraId="37C1AF4B" w14:textId="77777777" w:rsidR="00D34833" w:rsidRPr="009E436F" w:rsidRDefault="00D34833" w:rsidP="00D34833">
      <w:pPr>
        <w:spacing w:line="360" w:lineRule="auto"/>
        <w:jc w:val="both"/>
        <w:rPr>
          <w:szCs w:val="24"/>
        </w:rPr>
      </w:pPr>
      <w:r w:rsidRPr="009E436F">
        <w:rPr>
          <w:szCs w:val="24"/>
          <w:rtl/>
        </w:rPr>
        <w:t xml:space="preserve">עם קבלת הזמנת עבודה </w:t>
      </w:r>
      <w:r>
        <w:rPr>
          <w:rFonts w:hint="cs"/>
          <w:szCs w:val="24"/>
          <w:rtl/>
        </w:rPr>
        <w:t>מאת</w:t>
      </w:r>
      <w:r w:rsidRPr="009E436F">
        <w:rPr>
          <w:szCs w:val="24"/>
          <w:rtl/>
        </w:rPr>
        <w:t xml:space="preserve"> הממונה</w:t>
      </w:r>
      <w:r>
        <w:rPr>
          <w:rFonts w:hint="cs"/>
          <w:szCs w:val="24"/>
          <w:rtl/>
        </w:rPr>
        <w:t>,</w:t>
      </w:r>
      <w:r w:rsidRPr="009E436F">
        <w:rPr>
          <w:szCs w:val="24"/>
          <w:rtl/>
        </w:rPr>
        <w:t xml:space="preserve"> הזוכה </w:t>
      </w:r>
      <w:r>
        <w:rPr>
          <w:rFonts w:hint="cs"/>
          <w:szCs w:val="24"/>
          <w:rtl/>
        </w:rPr>
        <w:t>יי</w:t>
      </w:r>
      <w:r w:rsidRPr="009E436F">
        <w:rPr>
          <w:szCs w:val="24"/>
          <w:rtl/>
        </w:rPr>
        <w:t xml:space="preserve">דרש להכין </w:t>
      </w:r>
      <w:r w:rsidRPr="003C4253">
        <w:rPr>
          <w:szCs w:val="24"/>
          <w:rtl/>
        </w:rPr>
        <w:t>תכנית עבודה מפורטת כוללת לביצוע העבודה הנדרשת.</w:t>
      </w:r>
    </w:p>
    <w:p w14:paraId="1C6E9449" w14:textId="77777777" w:rsidR="00D34833" w:rsidRPr="009E436F" w:rsidRDefault="00D34833" w:rsidP="00D34833">
      <w:pPr>
        <w:spacing w:line="360" w:lineRule="auto"/>
        <w:jc w:val="both"/>
        <w:rPr>
          <w:szCs w:val="24"/>
        </w:rPr>
      </w:pPr>
      <w:r w:rsidRPr="009E436F">
        <w:rPr>
          <w:szCs w:val="24"/>
          <w:rtl/>
        </w:rPr>
        <w:t>תכנית העבודה תפרט, בין היתר, את כל שלבי העבודה, אילוצים, יעדי ביניים, אבני דרך ומש</w:t>
      </w:r>
      <w:r>
        <w:rPr>
          <w:rFonts w:hint="cs"/>
          <w:szCs w:val="24"/>
          <w:rtl/>
        </w:rPr>
        <w:t>ך</w:t>
      </w:r>
      <w:r w:rsidRPr="009E436F">
        <w:rPr>
          <w:szCs w:val="24"/>
          <w:rtl/>
        </w:rPr>
        <w:t xml:space="preserve"> זמן לביצוע. ה</w:t>
      </w:r>
      <w:r>
        <w:rPr>
          <w:rFonts w:hint="cs"/>
          <w:szCs w:val="24"/>
          <w:rtl/>
        </w:rPr>
        <w:t>זוכה</w:t>
      </w:r>
      <w:r w:rsidRPr="009E436F">
        <w:rPr>
          <w:szCs w:val="24"/>
          <w:rtl/>
        </w:rPr>
        <w:t xml:space="preserve"> </w:t>
      </w:r>
      <w:r>
        <w:rPr>
          <w:rFonts w:hint="cs"/>
          <w:szCs w:val="24"/>
          <w:rtl/>
        </w:rPr>
        <w:t>י</w:t>
      </w:r>
      <w:r w:rsidRPr="009E436F">
        <w:rPr>
          <w:szCs w:val="24"/>
          <w:rtl/>
        </w:rPr>
        <w:t xml:space="preserve">דאג לעדכן את </w:t>
      </w:r>
      <w:r>
        <w:rPr>
          <w:rFonts w:hint="cs"/>
          <w:szCs w:val="24"/>
          <w:rtl/>
        </w:rPr>
        <w:t>תכנית העבודה</w:t>
      </w:r>
      <w:r w:rsidRPr="009E436F">
        <w:rPr>
          <w:szCs w:val="24"/>
          <w:rtl/>
        </w:rPr>
        <w:t xml:space="preserve"> אחת לרבעון ולהעביר עדכון למשרד</w:t>
      </w:r>
      <w:r>
        <w:rPr>
          <w:rFonts w:hint="cs"/>
          <w:szCs w:val="24"/>
          <w:rtl/>
        </w:rPr>
        <w:t xml:space="preserve">, </w:t>
      </w:r>
      <w:r w:rsidRPr="000D7B8A">
        <w:rPr>
          <w:rFonts w:hint="eastAsia"/>
          <w:b/>
          <w:bCs/>
          <w:szCs w:val="24"/>
          <w:u w:val="single"/>
          <w:rtl/>
        </w:rPr>
        <w:t>בלוח</w:t>
      </w:r>
      <w:r w:rsidRPr="000D7B8A">
        <w:rPr>
          <w:b/>
          <w:bCs/>
          <w:szCs w:val="24"/>
          <w:u w:val="single"/>
          <w:rtl/>
        </w:rPr>
        <w:t xml:space="preserve"> </w:t>
      </w:r>
      <w:r w:rsidRPr="000D7B8A">
        <w:rPr>
          <w:rFonts w:hint="eastAsia"/>
          <w:b/>
          <w:bCs/>
          <w:szCs w:val="24"/>
          <w:u w:val="single"/>
          <w:rtl/>
        </w:rPr>
        <w:t>הזמנים</w:t>
      </w:r>
      <w:r w:rsidRPr="000D7B8A">
        <w:rPr>
          <w:b/>
          <w:bCs/>
          <w:szCs w:val="24"/>
          <w:u w:val="single"/>
          <w:rtl/>
        </w:rPr>
        <w:t xml:space="preserve"> </w:t>
      </w:r>
      <w:r w:rsidRPr="000D7B8A">
        <w:rPr>
          <w:rFonts w:hint="eastAsia"/>
          <w:b/>
          <w:bCs/>
          <w:szCs w:val="24"/>
          <w:u w:val="single"/>
          <w:rtl/>
        </w:rPr>
        <w:t>שייקבע</w:t>
      </w:r>
      <w:r w:rsidRPr="000D7B8A">
        <w:rPr>
          <w:b/>
          <w:bCs/>
          <w:szCs w:val="24"/>
          <w:u w:val="single"/>
          <w:rtl/>
        </w:rPr>
        <w:t xml:space="preserve"> </w:t>
      </w:r>
      <w:r w:rsidRPr="000D7B8A">
        <w:rPr>
          <w:rFonts w:hint="eastAsia"/>
          <w:b/>
          <w:bCs/>
          <w:szCs w:val="24"/>
          <w:u w:val="single"/>
          <w:rtl/>
        </w:rPr>
        <w:t>המשרד</w:t>
      </w:r>
      <w:r w:rsidRPr="009E436F">
        <w:rPr>
          <w:szCs w:val="24"/>
          <w:rtl/>
        </w:rPr>
        <w:t xml:space="preserve">. </w:t>
      </w:r>
    </w:p>
    <w:p w14:paraId="593B654C" w14:textId="77777777" w:rsidR="00D34833" w:rsidRPr="009E436F" w:rsidRDefault="00D34833" w:rsidP="00D34833">
      <w:pPr>
        <w:spacing w:line="360" w:lineRule="auto"/>
        <w:jc w:val="both"/>
        <w:rPr>
          <w:szCs w:val="24"/>
        </w:rPr>
      </w:pPr>
      <w:r w:rsidRPr="009E436F">
        <w:rPr>
          <w:szCs w:val="24"/>
          <w:rtl/>
        </w:rPr>
        <w:t xml:space="preserve">תכנית העבודה תכלול. בין היתר, התייחסות לנושאים הבאים: </w:t>
      </w:r>
    </w:p>
    <w:p w14:paraId="56A9F7F7" w14:textId="77777777" w:rsidR="00D34833" w:rsidRPr="009E436F" w:rsidRDefault="00D34833" w:rsidP="00D34833">
      <w:pPr>
        <w:spacing w:line="360" w:lineRule="auto"/>
        <w:ind w:left="1080"/>
        <w:jc w:val="both"/>
        <w:rPr>
          <w:szCs w:val="24"/>
        </w:rPr>
      </w:pPr>
      <w:r w:rsidRPr="009E436F">
        <w:rPr>
          <w:szCs w:val="24"/>
          <w:rtl/>
        </w:rPr>
        <w:t>א.</w:t>
      </w:r>
      <w:r w:rsidRPr="009E436F">
        <w:rPr>
          <w:szCs w:val="24"/>
          <w:rtl/>
        </w:rPr>
        <w:tab/>
        <w:t>מתודולוגיה, שלבי העבודה המוצעים/נדרשים ותוצרים לכל שלב;</w:t>
      </w:r>
    </w:p>
    <w:p w14:paraId="519A9306" w14:textId="77777777" w:rsidR="00D34833" w:rsidRPr="009E436F" w:rsidRDefault="00D34833" w:rsidP="00D34833">
      <w:pPr>
        <w:spacing w:line="360" w:lineRule="auto"/>
        <w:ind w:left="1080"/>
        <w:jc w:val="both"/>
        <w:rPr>
          <w:szCs w:val="24"/>
        </w:rPr>
      </w:pPr>
      <w:r w:rsidRPr="009E436F">
        <w:rPr>
          <w:szCs w:val="24"/>
          <w:rtl/>
        </w:rPr>
        <w:t>ב.</w:t>
      </w:r>
      <w:r w:rsidRPr="009E436F">
        <w:rPr>
          <w:szCs w:val="24"/>
          <w:rtl/>
        </w:rPr>
        <w:tab/>
        <w:t>מבנה צוות התכנון, חלוקת התפקידים במסגרתו ותיאום בין מרכיביו;</w:t>
      </w:r>
    </w:p>
    <w:p w14:paraId="32073448" w14:textId="77777777" w:rsidR="00D34833" w:rsidRPr="009E436F" w:rsidRDefault="00D34833" w:rsidP="00D34833">
      <w:pPr>
        <w:spacing w:line="360" w:lineRule="auto"/>
        <w:ind w:left="1080"/>
        <w:jc w:val="both"/>
        <w:rPr>
          <w:szCs w:val="24"/>
        </w:rPr>
      </w:pPr>
      <w:r w:rsidRPr="009E436F">
        <w:rPr>
          <w:szCs w:val="24"/>
          <w:rtl/>
        </w:rPr>
        <w:t>ג.</w:t>
      </w:r>
      <w:r>
        <w:rPr>
          <w:szCs w:val="24"/>
          <w:rtl/>
        </w:rPr>
        <w:tab/>
        <w:t>מיפוי קונפליקטים תכנוניים ולו</w:t>
      </w:r>
      <w:r>
        <w:rPr>
          <w:rFonts w:hint="cs"/>
          <w:szCs w:val="24"/>
          <w:rtl/>
        </w:rPr>
        <w:t>ח זמנים</w:t>
      </w:r>
      <w:r w:rsidRPr="009E436F">
        <w:rPr>
          <w:szCs w:val="24"/>
          <w:rtl/>
        </w:rPr>
        <w:t xml:space="preserve"> לפתרונם;</w:t>
      </w:r>
    </w:p>
    <w:p w14:paraId="596D8599" w14:textId="77777777" w:rsidR="00D34833" w:rsidRPr="009E436F" w:rsidRDefault="00D34833" w:rsidP="00D34833">
      <w:pPr>
        <w:spacing w:line="360" w:lineRule="auto"/>
        <w:ind w:left="1080"/>
        <w:jc w:val="both"/>
        <w:rPr>
          <w:szCs w:val="24"/>
        </w:rPr>
      </w:pPr>
      <w:r w:rsidRPr="009E436F">
        <w:rPr>
          <w:szCs w:val="24"/>
          <w:rtl/>
        </w:rPr>
        <w:t>ד.</w:t>
      </w:r>
      <w:r w:rsidRPr="009E436F">
        <w:rPr>
          <w:szCs w:val="24"/>
          <w:rtl/>
        </w:rPr>
        <w:tab/>
        <w:t>בעלי עניין רלוונטיים ותיאומים</w:t>
      </w:r>
      <w:r>
        <w:rPr>
          <w:rFonts w:hint="cs"/>
          <w:szCs w:val="24"/>
          <w:rtl/>
        </w:rPr>
        <w:t xml:space="preserve"> ותכנון משתף.</w:t>
      </w:r>
    </w:p>
    <w:p w14:paraId="59AB1772" w14:textId="77777777" w:rsidR="00D34833" w:rsidRDefault="00D34833" w:rsidP="00D34833">
      <w:pPr>
        <w:spacing w:line="360" w:lineRule="auto"/>
        <w:jc w:val="both"/>
        <w:rPr>
          <w:szCs w:val="24"/>
          <w:rtl/>
        </w:rPr>
      </w:pPr>
      <w:r w:rsidRPr="009E436F">
        <w:rPr>
          <w:szCs w:val="24"/>
          <w:rtl/>
        </w:rPr>
        <w:t xml:space="preserve">עבודת התכנון תתבצע  בהתאם לאבני הדרך כמפורט בסעיף </w:t>
      </w:r>
      <w:r>
        <w:rPr>
          <w:rFonts w:hint="cs"/>
          <w:szCs w:val="24"/>
          <w:rtl/>
        </w:rPr>
        <w:t>2</w:t>
      </w:r>
      <w:r w:rsidRPr="009E436F">
        <w:rPr>
          <w:szCs w:val="24"/>
          <w:rtl/>
        </w:rPr>
        <w:t xml:space="preserve"> לעיל. המשרד יהיה רשאי לדרוש במסגרת ביצוע העבודה על שלביה השונים, השלמות ובדיקות נוספות.</w:t>
      </w:r>
    </w:p>
    <w:p w14:paraId="13AF5A97" w14:textId="77777777" w:rsidR="00D34833" w:rsidRPr="002B25E4" w:rsidRDefault="00D34833" w:rsidP="00D34833">
      <w:pPr>
        <w:autoSpaceDE w:val="0"/>
        <w:autoSpaceDN w:val="0"/>
        <w:adjustRightInd w:val="0"/>
        <w:spacing w:line="360" w:lineRule="auto"/>
        <w:jc w:val="both"/>
        <w:rPr>
          <w:rFonts w:ascii="David"/>
          <w:szCs w:val="24"/>
          <w:highlight w:val="yellow"/>
        </w:rPr>
      </w:pPr>
    </w:p>
    <w:p w14:paraId="49331518" w14:textId="77777777" w:rsidR="00D34833" w:rsidRPr="002D154E" w:rsidRDefault="00D34833" w:rsidP="00D34833">
      <w:pPr>
        <w:spacing w:line="360" w:lineRule="auto"/>
        <w:rPr>
          <w:b/>
          <w:bCs/>
          <w:sz w:val="32"/>
          <w:szCs w:val="32"/>
        </w:rPr>
      </w:pPr>
      <w:r>
        <w:rPr>
          <w:rFonts w:hint="cs"/>
          <w:b/>
          <w:bCs/>
          <w:sz w:val="32"/>
          <w:szCs w:val="32"/>
          <w:rtl/>
        </w:rPr>
        <w:t xml:space="preserve">5.       </w:t>
      </w:r>
      <w:r w:rsidRPr="002D154E">
        <w:rPr>
          <w:b/>
          <w:bCs/>
          <w:sz w:val="32"/>
          <w:szCs w:val="32"/>
          <w:rtl/>
        </w:rPr>
        <w:t>ייעוץ מקצועי משלים:</w:t>
      </w:r>
    </w:p>
    <w:p w14:paraId="47BD0313" w14:textId="77777777" w:rsidR="00D34833" w:rsidRDefault="00D34833" w:rsidP="00D34833">
      <w:pPr>
        <w:pStyle w:val="af6"/>
        <w:numPr>
          <w:ilvl w:val="0"/>
          <w:numId w:val="115"/>
        </w:numPr>
        <w:spacing w:line="360" w:lineRule="auto"/>
        <w:jc w:val="both"/>
        <w:rPr>
          <w:szCs w:val="24"/>
        </w:rPr>
      </w:pPr>
      <w:r w:rsidRPr="00361350">
        <w:rPr>
          <w:szCs w:val="24"/>
          <w:rtl/>
        </w:rPr>
        <w:t xml:space="preserve">מעבר לביצוע השירותים של קידום תכניות סטטוטוריות </w:t>
      </w:r>
      <w:r>
        <w:rPr>
          <w:rFonts w:hint="cs"/>
          <w:szCs w:val="24"/>
          <w:rtl/>
        </w:rPr>
        <w:t xml:space="preserve">כמפורט </w:t>
      </w:r>
      <w:r w:rsidRPr="00361350">
        <w:rPr>
          <w:szCs w:val="24"/>
          <w:rtl/>
        </w:rPr>
        <w:t>לעיל, המשרד שומר לעצמו את האופציה לרכוש מהזוכה שירותי ייעוץ וליווי מקצועי משלים בהיקף של עד 2,000 שעות עבודה בשנה, ועד 100 שעות ייעוץ בחודש לכל יועץ, לייעוץ בתחומים מקצועיים משיקים כגון: אקוסטיקה, אקולוגיה, הידרולוגיה הנדסה, וכיוב' (להלן: "ייעוץ מקצועי משלים").</w:t>
      </w:r>
    </w:p>
    <w:p w14:paraId="392BC313" w14:textId="77777777" w:rsidR="00D34833" w:rsidRDefault="00D34833" w:rsidP="00D34833">
      <w:pPr>
        <w:pStyle w:val="af6"/>
        <w:numPr>
          <w:ilvl w:val="0"/>
          <w:numId w:val="115"/>
        </w:numPr>
        <w:spacing w:line="360" w:lineRule="auto"/>
        <w:jc w:val="both"/>
        <w:rPr>
          <w:szCs w:val="24"/>
        </w:rPr>
      </w:pPr>
      <w:r w:rsidRPr="00361350">
        <w:rPr>
          <w:szCs w:val="24"/>
          <w:rtl/>
        </w:rPr>
        <w:t xml:space="preserve">הייעוץ המקצועי המשלים יבוצע או על ידי חברי הצוות הקבועים או על ידי היועצים האופציונליים הנוספים אשר יעמיד המציע לרשות המשרד ובהתאם לבקשת המשרד. </w:t>
      </w:r>
    </w:p>
    <w:p w14:paraId="5EE77B34" w14:textId="77777777" w:rsidR="00D34833" w:rsidRDefault="00D34833" w:rsidP="00D34833">
      <w:pPr>
        <w:pStyle w:val="af6"/>
        <w:numPr>
          <w:ilvl w:val="0"/>
          <w:numId w:val="115"/>
        </w:numPr>
        <w:spacing w:line="360" w:lineRule="auto"/>
        <w:jc w:val="both"/>
        <w:rPr>
          <w:szCs w:val="24"/>
        </w:rPr>
      </w:pPr>
      <w:r w:rsidRPr="00361350">
        <w:rPr>
          <w:szCs w:val="24"/>
          <w:rtl/>
        </w:rPr>
        <w:t xml:space="preserve">תעריף התשלום עבור הייעוץ המקצועי יהיה </w:t>
      </w:r>
      <w:r>
        <w:rPr>
          <w:rFonts w:hint="cs"/>
          <w:szCs w:val="24"/>
          <w:rtl/>
        </w:rPr>
        <w:t>בהתאם להצעת המחיר שתוגש</w:t>
      </w:r>
      <w:r w:rsidRPr="00361350">
        <w:rPr>
          <w:szCs w:val="24"/>
          <w:rtl/>
        </w:rPr>
        <w:t xml:space="preserve">. </w:t>
      </w:r>
    </w:p>
    <w:p w14:paraId="716E68C8" w14:textId="77777777" w:rsidR="00D34833" w:rsidRDefault="00D34833" w:rsidP="00D34833">
      <w:pPr>
        <w:pStyle w:val="af6"/>
        <w:numPr>
          <w:ilvl w:val="0"/>
          <w:numId w:val="115"/>
        </w:numPr>
        <w:spacing w:line="360" w:lineRule="auto"/>
        <w:jc w:val="both"/>
        <w:rPr>
          <w:szCs w:val="24"/>
        </w:rPr>
      </w:pPr>
      <w:r w:rsidRPr="00361350">
        <w:rPr>
          <w:szCs w:val="24"/>
          <w:rtl/>
        </w:rPr>
        <w:t>מובהר, כי תשלום</w:t>
      </w:r>
      <w:r>
        <w:rPr>
          <w:rFonts w:hint="cs"/>
          <w:szCs w:val="24"/>
          <w:rtl/>
        </w:rPr>
        <w:t xml:space="preserve"> עבור</w:t>
      </w:r>
      <w:r w:rsidRPr="00361350">
        <w:rPr>
          <w:szCs w:val="24"/>
          <w:rtl/>
        </w:rPr>
        <w:t xml:space="preserve"> שעות ייעוץ עבור ייעוץ מקצועי משלים יינתן אך ורק בגין שירותים שאינם נכללים במסגרת מרכיבי התכנון הקבועים והמוגדרים, וזאת ללא קשר לזהות נותן השירותים שביצע את העבודה, בין אם המדובר </w:t>
      </w:r>
      <w:r>
        <w:rPr>
          <w:rFonts w:hint="cs"/>
          <w:szCs w:val="24"/>
          <w:rtl/>
        </w:rPr>
        <w:t>במי מ</w:t>
      </w:r>
      <w:r w:rsidRPr="00361350">
        <w:rPr>
          <w:szCs w:val="24"/>
          <w:rtl/>
        </w:rPr>
        <w:t>צוות היועצים הקבוע ובין אם מדובר על</w:t>
      </w:r>
      <w:r>
        <w:rPr>
          <w:rFonts w:hint="cs"/>
          <w:szCs w:val="24"/>
          <w:rtl/>
        </w:rPr>
        <w:t xml:space="preserve"> מי</w:t>
      </w:r>
      <w:r w:rsidRPr="00361350">
        <w:rPr>
          <w:szCs w:val="24"/>
          <w:rtl/>
        </w:rPr>
        <w:t xml:space="preserve"> </w:t>
      </w:r>
      <w:r>
        <w:rPr>
          <w:rFonts w:hint="cs"/>
          <w:szCs w:val="24"/>
          <w:rtl/>
        </w:rPr>
        <w:t>מ</w:t>
      </w:r>
      <w:r w:rsidRPr="00361350">
        <w:rPr>
          <w:szCs w:val="24"/>
          <w:rtl/>
        </w:rPr>
        <w:t>צוות היועצים האופציונלי. שעות הייעוץ שיידרשו להיות מושקעות על ידי צוות היועצים הקבוע וצוות היועצים האופציונלי</w:t>
      </w:r>
      <w:r>
        <w:rPr>
          <w:rFonts w:hint="cs"/>
          <w:szCs w:val="24"/>
          <w:rtl/>
        </w:rPr>
        <w:t>, עבור</w:t>
      </w:r>
      <w:r w:rsidRPr="00361350">
        <w:rPr>
          <w:szCs w:val="24"/>
          <w:rtl/>
        </w:rPr>
        <w:t xml:space="preserve"> מרכיבי התכנון הקבועים והמוגדרים י</w:t>
      </w:r>
      <w:r>
        <w:rPr>
          <w:rFonts w:hint="cs"/>
          <w:szCs w:val="24"/>
          <w:rtl/>
        </w:rPr>
        <w:t>י</w:t>
      </w:r>
      <w:r w:rsidRPr="00361350">
        <w:rPr>
          <w:szCs w:val="24"/>
          <w:rtl/>
        </w:rPr>
        <w:t>כללו במסגרת ה</w:t>
      </w:r>
      <w:r>
        <w:rPr>
          <w:rFonts w:hint="cs"/>
          <w:szCs w:val="24"/>
          <w:rtl/>
        </w:rPr>
        <w:t>צעת ה</w:t>
      </w:r>
      <w:r w:rsidRPr="00361350">
        <w:rPr>
          <w:szCs w:val="24"/>
          <w:rtl/>
        </w:rPr>
        <w:t>מחיר הקבוע</w:t>
      </w:r>
      <w:r>
        <w:rPr>
          <w:rFonts w:hint="cs"/>
          <w:szCs w:val="24"/>
          <w:rtl/>
        </w:rPr>
        <w:t>ה</w:t>
      </w:r>
      <w:r w:rsidRPr="00361350">
        <w:rPr>
          <w:szCs w:val="24"/>
          <w:rtl/>
        </w:rPr>
        <w:t xml:space="preserve"> (</w:t>
      </w:r>
      <w:r w:rsidRPr="00361350">
        <w:rPr>
          <w:szCs w:val="24"/>
        </w:rPr>
        <w:t>fix price</w:t>
      </w:r>
      <w:r>
        <w:rPr>
          <w:szCs w:val="24"/>
          <w:rtl/>
        </w:rPr>
        <w:t xml:space="preserve">), ולא </w:t>
      </w:r>
      <w:r>
        <w:rPr>
          <w:rFonts w:hint="cs"/>
          <w:szCs w:val="24"/>
          <w:rtl/>
        </w:rPr>
        <w:t>ת</w:t>
      </w:r>
      <w:r w:rsidRPr="00361350">
        <w:rPr>
          <w:szCs w:val="24"/>
          <w:rtl/>
        </w:rPr>
        <w:t xml:space="preserve">שולם </w:t>
      </w:r>
      <w:r>
        <w:rPr>
          <w:rFonts w:hint="cs"/>
          <w:szCs w:val="24"/>
          <w:rtl/>
        </w:rPr>
        <w:t>עבורן תמורה נוספת</w:t>
      </w:r>
      <w:r w:rsidRPr="00361350">
        <w:rPr>
          <w:szCs w:val="24"/>
          <w:rtl/>
        </w:rPr>
        <w:t>.</w:t>
      </w:r>
    </w:p>
    <w:p w14:paraId="33B6BA44" w14:textId="77777777" w:rsidR="00D34833" w:rsidRDefault="00D34833" w:rsidP="00D34833">
      <w:pPr>
        <w:pStyle w:val="af6"/>
        <w:numPr>
          <w:ilvl w:val="0"/>
          <w:numId w:val="115"/>
        </w:numPr>
        <w:spacing w:line="360" w:lineRule="auto"/>
        <w:jc w:val="both"/>
        <w:rPr>
          <w:szCs w:val="24"/>
        </w:rPr>
      </w:pPr>
      <w:r w:rsidRPr="00361350">
        <w:rPr>
          <w:szCs w:val="24"/>
          <w:rtl/>
        </w:rPr>
        <w:t>בכל מקרה עבודת המציע הזוכה לפי שעות תעשה באישור מראש, בכתב, של הממונה מטעם המשרד.</w:t>
      </w:r>
    </w:p>
    <w:p w14:paraId="0414950E" w14:textId="77777777" w:rsidR="00D34833" w:rsidRDefault="00D34833" w:rsidP="00D34833">
      <w:pPr>
        <w:pStyle w:val="af6"/>
        <w:numPr>
          <w:ilvl w:val="0"/>
          <w:numId w:val="115"/>
        </w:numPr>
        <w:spacing w:line="360" w:lineRule="auto"/>
        <w:jc w:val="both"/>
        <w:rPr>
          <w:szCs w:val="24"/>
        </w:rPr>
      </w:pPr>
      <w:r w:rsidRPr="00361350">
        <w:rPr>
          <w:szCs w:val="24"/>
          <w:rtl/>
        </w:rPr>
        <w:t xml:space="preserve">מובהר בזאת, כי אין המשרד מתחייב לרכוש שירותי ייעוץ משלים, וכי רכישת שירותים אלה ייקבעו על פי החלטת המשרד בלבד ובכתב.  </w:t>
      </w:r>
    </w:p>
    <w:p w14:paraId="24A6DF1A" w14:textId="77777777" w:rsidR="00D34833" w:rsidRDefault="00D34833" w:rsidP="00D34833">
      <w:pPr>
        <w:pStyle w:val="af6"/>
        <w:numPr>
          <w:ilvl w:val="0"/>
          <w:numId w:val="115"/>
        </w:numPr>
        <w:spacing w:line="360" w:lineRule="auto"/>
        <w:jc w:val="both"/>
        <w:rPr>
          <w:szCs w:val="24"/>
        </w:rPr>
      </w:pPr>
      <w:r w:rsidRPr="00361350">
        <w:rPr>
          <w:szCs w:val="24"/>
          <w:rtl/>
        </w:rPr>
        <w:t>עוד מובהר, כי למשרד נשמרת האפשרות לבחור את אופן ביצוע העבודה בהתאם לצרכיו ובהתאם להנחיות הממונה, ובין היתר המשרד יהיה רשאי להזמין עבודות רק במסגרת שעות ייעוץ משלים או רק במסגרת מרכיבי תכנון קבועים ומוגדרים, והכול לפי שיקול דעת המשרד ובהתאם לצרכיו.</w:t>
      </w:r>
    </w:p>
    <w:p w14:paraId="30C9B7F2" w14:textId="77777777" w:rsidR="00D34833" w:rsidRPr="00361350" w:rsidRDefault="00D34833" w:rsidP="00D34833">
      <w:pPr>
        <w:pStyle w:val="af6"/>
        <w:numPr>
          <w:ilvl w:val="0"/>
          <w:numId w:val="115"/>
        </w:numPr>
        <w:spacing w:line="360" w:lineRule="auto"/>
        <w:jc w:val="both"/>
        <w:rPr>
          <w:szCs w:val="24"/>
        </w:rPr>
      </w:pPr>
      <w:r w:rsidRPr="00361350">
        <w:rPr>
          <w:szCs w:val="24"/>
          <w:rtl/>
        </w:rPr>
        <w:t>השירותים בנושאי ייעוץ מקצועי משלים ייעשה באופן הבא:</w:t>
      </w:r>
    </w:p>
    <w:p w14:paraId="45A28E0A" w14:textId="77777777" w:rsidR="00D34833" w:rsidRPr="00361350" w:rsidRDefault="00D34833" w:rsidP="00D34833">
      <w:pPr>
        <w:pStyle w:val="af6"/>
        <w:numPr>
          <w:ilvl w:val="1"/>
          <w:numId w:val="116"/>
        </w:numPr>
        <w:spacing w:line="360" w:lineRule="auto"/>
        <w:jc w:val="both"/>
        <w:rPr>
          <w:szCs w:val="24"/>
        </w:rPr>
      </w:pPr>
      <w:r w:rsidRPr="00361350">
        <w:rPr>
          <w:szCs w:val="24"/>
          <w:rtl/>
        </w:rPr>
        <w:t>הזוכה יפיק דו"חות חודשיים, בהם ידווח על היקף פעילות חודשית. כתיבת הדו"חות תהייה בהתאם לנהלים שיקבעו על ידי הממונה;</w:t>
      </w:r>
    </w:p>
    <w:p w14:paraId="082FE848" w14:textId="77777777" w:rsidR="00D34833" w:rsidRPr="00361350" w:rsidRDefault="00D34833" w:rsidP="00D34833">
      <w:pPr>
        <w:pStyle w:val="af6"/>
        <w:numPr>
          <w:ilvl w:val="1"/>
          <w:numId w:val="116"/>
        </w:numPr>
        <w:spacing w:line="360" w:lineRule="auto"/>
        <w:jc w:val="both"/>
        <w:rPr>
          <w:szCs w:val="24"/>
        </w:rPr>
      </w:pPr>
      <w:r w:rsidRPr="00361350">
        <w:rPr>
          <w:szCs w:val="24"/>
          <w:rtl/>
        </w:rPr>
        <w:t>הזוכה יסייע במידת הצורך, כיועץ היחידה לתכנון פיסי, בייצוג היחידה בנושאים מקצועיים שונים הרלוונטיים לתחום עבודתו ביחס לתוכניות תשתיות משק האנרגיה והמים ו/או כל נושא תכנוני אחר, בהתאם להנחיות הממונה.</w:t>
      </w:r>
    </w:p>
    <w:p w14:paraId="30EED30C" w14:textId="77777777" w:rsidR="00D34833" w:rsidRDefault="00D34833" w:rsidP="00D34833">
      <w:pPr>
        <w:pStyle w:val="af6"/>
        <w:numPr>
          <w:ilvl w:val="1"/>
          <w:numId w:val="116"/>
        </w:numPr>
        <w:spacing w:line="360" w:lineRule="auto"/>
        <w:jc w:val="both"/>
        <w:rPr>
          <w:szCs w:val="24"/>
        </w:rPr>
      </w:pPr>
      <w:r w:rsidRPr="00361350">
        <w:rPr>
          <w:szCs w:val="24"/>
          <w:rtl/>
        </w:rPr>
        <w:t>נציג/י הזוכה ישתתף בישיבות עבודה שוטפות עם הממונה ו/או מי מטעמה;</w:t>
      </w:r>
    </w:p>
    <w:p w14:paraId="55233260" w14:textId="77777777" w:rsidR="00D34833" w:rsidRPr="00361350" w:rsidRDefault="00D34833" w:rsidP="00D34833">
      <w:pPr>
        <w:pStyle w:val="af6"/>
        <w:numPr>
          <w:ilvl w:val="0"/>
          <w:numId w:val="115"/>
        </w:numPr>
        <w:spacing w:line="360" w:lineRule="auto"/>
        <w:jc w:val="both"/>
        <w:rPr>
          <w:szCs w:val="24"/>
        </w:rPr>
      </w:pPr>
      <w:r>
        <w:rPr>
          <w:rFonts w:hint="cs"/>
          <w:szCs w:val="24"/>
          <w:rtl/>
        </w:rPr>
        <w:t>הייעוץ המקצועי יכלול בין היתר:</w:t>
      </w:r>
    </w:p>
    <w:p w14:paraId="42505D7F" w14:textId="77777777" w:rsidR="00D34833" w:rsidRPr="00361350" w:rsidRDefault="00D34833" w:rsidP="00D34833">
      <w:pPr>
        <w:pStyle w:val="af6"/>
        <w:numPr>
          <w:ilvl w:val="1"/>
          <w:numId w:val="131"/>
        </w:numPr>
        <w:spacing w:line="360" w:lineRule="auto"/>
        <w:jc w:val="both"/>
        <w:rPr>
          <w:szCs w:val="24"/>
        </w:rPr>
      </w:pPr>
      <w:r w:rsidRPr="00361350">
        <w:rPr>
          <w:szCs w:val="24"/>
          <w:rtl/>
        </w:rPr>
        <w:t>קידום, תמיכה וסיוע בהליך תכנוני הנדרש ליחידה לתכנון פיסי לתוכניות תשתיות משק האנרגיה והמים;</w:t>
      </w:r>
    </w:p>
    <w:p w14:paraId="201FBC10" w14:textId="77777777" w:rsidR="00D34833" w:rsidRPr="00361350" w:rsidRDefault="00D34833" w:rsidP="00D34833">
      <w:pPr>
        <w:pStyle w:val="af6"/>
        <w:numPr>
          <w:ilvl w:val="1"/>
          <w:numId w:val="131"/>
        </w:numPr>
        <w:spacing w:line="360" w:lineRule="auto"/>
        <w:jc w:val="both"/>
        <w:rPr>
          <w:szCs w:val="24"/>
        </w:rPr>
      </w:pPr>
      <w:r w:rsidRPr="00361350">
        <w:rPr>
          <w:szCs w:val="24"/>
          <w:rtl/>
        </w:rPr>
        <w:t>ייעוץ תכנוני על ידי צוות היועצים הקבוע או האופציונאלי בהתאם לסוגיות תכנוניות שיתעוררו, סקרים תכנוניים, סיוע בקידום סוגיות תכנוניות רוחביות ו/או נקודתיות והכל בהתאם להנחיית הממונה;</w:t>
      </w:r>
    </w:p>
    <w:p w14:paraId="7C7E6D01" w14:textId="77777777" w:rsidR="00D34833" w:rsidRPr="00361350" w:rsidRDefault="00D34833" w:rsidP="00D34833">
      <w:pPr>
        <w:pStyle w:val="af6"/>
        <w:numPr>
          <w:ilvl w:val="1"/>
          <w:numId w:val="131"/>
        </w:numPr>
        <w:spacing w:line="360" w:lineRule="auto"/>
        <w:jc w:val="both"/>
        <w:rPr>
          <w:szCs w:val="24"/>
        </w:rPr>
      </w:pPr>
      <w:r w:rsidRPr="00361350">
        <w:rPr>
          <w:szCs w:val="24"/>
          <w:rtl/>
        </w:rPr>
        <w:t>מתן ייעוץ תכ</w:t>
      </w:r>
      <w:r>
        <w:rPr>
          <w:szCs w:val="24"/>
          <w:rtl/>
        </w:rPr>
        <w:t>נוני וקידום תכנון סטטוטורי של ת</w:t>
      </w:r>
      <w:r w:rsidRPr="00361350">
        <w:rPr>
          <w:szCs w:val="24"/>
          <w:rtl/>
        </w:rPr>
        <w:t>כניות תשתית המשרד, בהתאם לצרכים;</w:t>
      </w:r>
    </w:p>
    <w:p w14:paraId="1928AC3D" w14:textId="77777777" w:rsidR="00D34833" w:rsidRDefault="00D34833" w:rsidP="00D34833">
      <w:pPr>
        <w:pStyle w:val="af6"/>
        <w:numPr>
          <w:ilvl w:val="1"/>
          <w:numId w:val="131"/>
        </w:numPr>
        <w:spacing w:line="360" w:lineRule="auto"/>
        <w:jc w:val="both"/>
        <w:rPr>
          <w:szCs w:val="24"/>
        </w:rPr>
      </w:pPr>
      <w:r w:rsidRPr="00361350">
        <w:rPr>
          <w:szCs w:val="24"/>
          <w:rtl/>
        </w:rPr>
        <w:t>כל עבודה בנושאי תכנון בתחומים נשוא מכרז זה, בהתאם להנחיית הממונה.</w:t>
      </w:r>
    </w:p>
    <w:p w14:paraId="486450CA" w14:textId="77777777" w:rsidR="00D34833" w:rsidRPr="009E436F" w:rsidRDefault="00D34833" w:rsidP="00D34833">
      <w:pPr>
        <w:spacing w:line="360" w:lineRule="auto"/>
        <w:jc w:val="both"/>
        <w:rPr>
          <w:szCs w:val="24"/>
        </w:rPr>
      </w:pPr>
    </w:p>
    <w:p w14:paraId="4B7C2ACD" w14:textId="77777777" w:rsidR="00D34833" w:rsidRPr="00C55C7C" w:rsidRDefault="00D34833" w:rsidP="00D34833">
      <w:pPr>
        <w:spacing w:line="360" w:lineRule="auto"/>
        <w:jc w:val="both"/>
        <w:rPr>
          <w:b/>
          <w:bCs/>
          <w:sz w:val="32"/>
          <w:szCs w:val="32"/>
        </w:rPr>
      </w:pPr>
      <w:r>
        <w:rPr>
          <w:rFonts w:hint="cs"/>
          <w:b/>
          <w:bCs/>
          <w:sz w:val="32"/>
          <w:szCs w:val="32"/>
          <w:rtl/>
        </w:rPr>
        <w:t xml:space="preserve">6.      </w:t>
      </w:r>
      <w:r w:rsidRPr="00C55C7C">
        <w:rPr>
          <w:b/>
          <w:bCs/>
          <w:sz w:val="32"/>
          <w:szCs w:val="32"/>
          <w:rtl/>
        </w:rPr>
        <w:t>תנאים כלליים לאופן ביצוע העבודה:</w:t>
      </w:r>
    </w:p>
    <w:p w14:paraId="7582D702" w14:textId="77777777" w:rsidR="00D34833" w:rsidRDefault="00D34833" w:rsidP="00D34833">
      <w:pPr>
        <w:pStyle w:val="af6"/>
        <w:numPr>
          <w:ilvl w:val="0"/>
          <w:numId w:val="118"/>
        </w:numPr>
        <w:spacing w:line="360" w:lineRule="auto"/>
        <w:jc w:val="both"/>
        <w:rPr>
          <w:szCs w:val="24"/>
          <w:rtl/>
        </w:rPr>
      </w:pPr>
      <w:r w:rsidRPr="009E436F">
        <w:rPr>
          <w:szCs w:val="24"/>
          <w:rtl/>
        </w:rPr>
        <w:t>המציע יהיה זמין לתחילת ביצוע עבודה תוך 14 יום ממועד ההודעה על זכייתו במכרז.</w:t>
      </w:r>
    </w:p>
    <w:p w14:paraId="377F4E14" w14:textId="77777777" w:rsidR="00D34833" w:rsidRPr="00043A83" w:rsidRDefault="00D34833" w:rsidP="00D34833">
      <w:pPr>
        <w:pStyle w:val="af6"/>
        <w:numPr>
          <w:ilvl w:val="0"/>
          <w:numId w:val="118"/>
        </w:numPr>
        <w:spacing w:line="360" w:lineRule="auto"/>
        <w:jc w:val="both"/>
        <w:rPr>
          <w:szCs w:val="24"/>
        </w:rPr>
      </w:pPr>
      <w:r w:rsidRPr="000C423E">
        <w:rPr>
          <w:szCs w:val="24"/>
          <w:rtl/>
        </w:rPr>
        <w:t xml:space="preserve">בשל היקף העבודה והגיוון שבה, מובהר בזה כי </w:t>
      </w:r>
      <w:r w:rsidRPr="00FE369D">
        <w:rPr>
          <w:rFonts w:ascii="Arial" w:hAnsi="Arial"/>
          <w:szCs w:val="24"/>
          <w:rtl/>
        </w:rPr>
        <w:t>למשרד שמורה הזכות לבחור</w:t>
      </w:r>
      <w:r>
        <w:rPr>
          <w:rFonts w:ascii="Arial" w:hAnsi="Arial" w:hint="cs"/>
          <w:szCs w:val="24"/>
          <w:rtl/>
        </w:rPr>
        <w:t xml:space="preserve"> ביותר מזוכה אחד,</w:t>
      </w:r>
      <w:r w:rsidRPr="00FE369D">
        <w:rPr>
          <w:rFonts w:ascii="Arial" w:hAnsi="Arial"/>
          <w:szCs w:val="24"/>
          <w:rtl/>
        </w:rPr>
        <w:t xml:space="preserve"> </w:t>
      </w:r>
      <w:r w:rsidRPr="006A55E1">
        <w:rPr>
          <w:rFonts w:ascii="Arial" w:hAnsi="Arial" w:hint="cs"/>
          <w:szCs w:val="24"/>
          <w:rtl/>
        </w:rPr>
        <w:t>זאת בין היתר על בסיס הציון המשו</w:t>
      </w:r>
      <w:r>
        <w:rPr>
          <w:rFonts w:ascii="Arial" w:hAnsi="Arial" w:hint="cs"/>
          <w:szCs w:val="24"/>
          <w:rtl/>
        </w:rPr>
        <w:t>ק</w:t>
      </w:r>
      <w:r w:rsidRPr="006A55E1">
        <w:rPr>
          <w:rFonts w:ascii="Arial" w:hAnsi="Arial" w:hint="cs"/>
          <w:szCs w:val="24"/>
          <w:rtl/>
        </w:rPr>
        <w:t>לל של כל מציע,</w:t>
      </w:r>
      <w:r>
        <w:rPr>
          <w:rFonts w:ascii="Arial" w:hAnsi="Arial" w:hint="cs"/>
          <w:szCs w:val="24"/>
          <w:rtl/>
        </w:rPr>
        <w:t xml:space="preserve"> </w:t>
      </w:r>
      <w:r w:rsidRPr="00FE369D">
        <w:rPr>
          <w:rFonts w:ascii="Arial" w:hAnsi="Arial"/>
          <w:szCs w:val="24"/>
          <w:rtl/>
        </w:rPr>
        <w:t>ולחלק את מתן השירותים בין ה</w:t>
      </w:r>
      <w:r>
        <w:rPr>
          <w:rFonts w:ascii="Arial" w:hAnsi="Arial" w:hint="cs"/>
          <w:szCs w:val="24"/>
          <w:rtl/>
        </w:rPr>
        <w:t>זוכים</w:t>
      </w:r>
      <w:r w:rsidRPr="00FE369D">
        <w:rPr>
          <w:rFonts w:ascii="Arial" w:hAnsi="Arial"/>
          <w:szCs w:val="24"/>
          <w:rtl/>
        </w:rPr>
        <w:t xml:space="preserve"> שייבחרו לפי שיקול דעתו הבלעדי </w:t>
      </w:r>
      <w:r w:rsidRPr="00FE369D">
        <w:rPr>
          <w:rFonts w:ascii="Arial" w:hAnsi="Arial" w:hint="cs"/>
          <w:szCs w:val="24"/>
          <w:rtl/>
        </w:rPr>
        <w:t>של המשרד</w:t>
      </w:r>
      <w:r>
        <w:rPr>
          <w:rFonts w:hint="cs"/>
          <w:szCs w:val="24"/>
          <w:rtl/>
        </w:rPr>
        <w:t xml:space="preserve"> </w:t>
      </w:r>
    </w:p>
    <w:p w14:paraId="29E333E7" w14:textId="77777777" w:rsidR="00D34833" w:rsidRPr="009E436F" w:rsidRDefault="00D34833" w:rsidP="00D34833">
      <w:pPr>
        <w:pStyle w:val="af6"/>
        <w:numPr>
          <w:ilvl w:val="0"/>
          <w:numId w:val="118"/>
        </w:numPr>
        <w:spacing w:line="360" w:lineRule="auto"/>
        <w:jc w:val="both"/>
        <w:rPr>
          <w:szCs w:val="24"/>
        </w:rPr>
      </w:pPr>
      <w:r w:rsidRPr="009E436F">
        <w:rPr>
          <w:szCs w:val="24"/>
          <w:rtl/>
        </w:rPr>
        <w:t>הצוות הנבחר יהיה זמין בכל עת על פי דרישות המשרד.</w:t>
      </w:r>
    </w:p>
    <w:p w14:paraId="0C4AE835" w14:textId="77777777" w:rsidR="00D34833" w:rsidRPr="009E436F" w:rsidRDefault="00D34833" w:rsidP="00D34833">
      <w:pPr>
        <w:pStyle w:val="af6"/>
        <w:numPr>
          <w:ilvl w:val="0"/>
          <w:numId w:val="118"/>
        </w:numPr>
        <w:spacing w:line="360" w:lineRule="auto"/>
        <w:jc w:val="both"/>
        <w:rPr>
          <w:szCs w:val="24"/>
        </w:rPr>
      </w:pPr>
      <w:r w:rsidRPr="009E436F">
        <w:rPr>
          <w:szCs w:val="24"/>
          <w:rtl/>
        </w:rPr>
        <w:t>מובהר, כי על המציע להיערך לאפשרות קידום התכ</w:t>
      </w:r>
      <w:r>
        <w:rPr>
          <w:rFonts w:hint="cs"/>
          <w:szCs w:val="24"/>
          <w:rtl/>
        </w:rPr>
        <w:t>נון</w:t>
      </w:r>
      <w:r>
        <w:rPr>
          <w:szCs w:val="24"/>
          <w:rtl/>
        </w:rPr>
        <w:t xml:space="preserve"> במספר תכניות נפרדות במוסדות</w:t>
      </w:r>
      <w:r>
        <w:rPr>
          <w:rFonts w:hint="cs"/>
          <w:szCs w:val="24"/>
          <w:rtl/>
        </w:rPr>
        <w:t xml:space="preserve"> </w:t>
      </w:r>
      <w:r w:rsidRPr="009E436F">
        <w:rPr>
          <w:szCs w:val="24"/>
          <w:rtl/>
        </w:rPr>
        <w:t>תכנון שונים וברמות פירוט שונות בהתאם להנחיית הממונה.</w:t>
      </w:r>
    </w:p>
    <w:p w14:paraId="30BAF114" w14:textId="77777777" w:rsidR="00D34833" w:rsidRPr="00383CC8" w:rsidRDefault="00D34833" w:rsidP="00D34833">
      <w:pPr>
        <w:pStyle w:val="af6"/>
        <w:numPr>
          <w:ilvl w:val="0"/>
          <w:numId w:val="118"/>
        </w:numPr>
        <w:spacing w:line="360" w:lineRule="auto"/>
        <w:jc w:val="both"/>
        <w:rPr>
          <w:szCs w:val="24"/>
        </w:rPr>
      </w:pPr>
      <w:r w:rsidRPr="009E436F">
        <w:rPr>
          <w:szCs w:val="24"/>
          <w:rtl/>
        </w:rPr>
        <w:t>בסמכותו של המשרד לזמן את יועצי החברה</w:t>
      </w:r>
      <w:r>
        <w:rPr>
          <w:szCs w:val="24"/>
          <w:rtl/>
        </w:rPr>
        <w:t xml:space="preserve"> הבינלאומית לפגישות בארץ וכן את</w:t>
      </w:r>
      <w:r w:rsidRPr="000C423E">
        <w:rPr>
          <w:rFonts w:hint="cs"/>
          <w:szCs w:val="24"/>
          <w:rtl/>
        </w:rPr>
        <w:t xml:space="preserve"> </w:t>
      </w:r>
      <w:r w:rsidRPr="000C423E">
        <w:rPr>
          <w:szCs w:val="24"/>
          <w:rtl/>
        </w:rPr>
        <w:t xml:space="preserve">המהנדסים הישראלים לפגישות בחו"ל בהתאם לעניין. הצוות הנבחר יהיה זמין בכל עת </w:t>
      </w:r>
      <w:r w:rsidRPr="000C423E">
        <w:rPr>
          <w:rFonts w:hint="cs"/>
          <w:szCs w:val="24"/>
          <w:rtl/>
        </w:rPr>
        <w:t xml:space="preserve"> </w:t>
      </w:r>
      <w:r w:rsidRPr="000C423E">
        <w:rPr>
          <w:szCs w:val="24"/>
          <w:rtl/>
        </w:rPr>
        <w:t>על פי דרישות המשרד.</w:t>
      </w:r>
    </w:p>
    <w:p w14:paraId="0EBF4C1C" w14:textId="77777777" w:rsidR="00D34833" w:rsidRPr="005F76CC" w:rsidRDefault="00D34833" w:rsidP="00D34833">
      <w:pPr>
        <w:pStyle w:val="af6"/>
        <w:numPr>
          <w:ilvl w:val="0"/>
          <w:numId w:val="118"/>
        </w:numPr>
        <w:spacing w:line="360" w:lineRule="auto"/>
        <w:jc w:val="both"/>
        <w:rPr>
          <w:szCs w:val="24"/>
        </w:rPr>
      </w:pPr>
      <w:r w:rsidRPr="005F76CC">
        <w:rPr>
          <w:szCs w:val="24"/>
          <w:rtl/>
        </w:rPr>
        <w:t>על הזוכה להיות מודע לכך שהינו עתיד להיות מופעל בהתאם לצורכי המשרד, ולפיכך עשוי עומס הפעילות להשתנות מתקופה לתקופה. הזוכה יתארגן באופן שיאפשר לו לבצע את הפעילות בהתאם  לצרכי</w:t>
      </w:r>
      <w:r>
        <w:rPr>
          <w:rFonts w:hint="cs"/>
          <w:szCs w:val="24"/>
          <w:rtl/>
        </w:rPr>
        <w:t xml:space="preserve"> המשרד</w:t>
      </w:r>
      <w:r w:rsidRPr="005F76CC">
        <w:rPr>
          <w:szCs w:val="24"/>
          <w:rtl/>
        </w:rPr>
        <w:t xml:space="preserve">. </w:t>
      </w:r>
    </w:p>
    <w:p w14:paraId="5BD7785B" w14:textId="77777777" w:rsidR="00D34833" w:rsidRPr="005F76CC" w:rsidRDefault="00D34833" w:rsidP="00D34833">
      <w:pPr>
        <w:pStyle w:val="af6"/>
        <w:numPr>
          <w:ilvl w:val="0"/>
          <w:numId w:val="118"/>
        </w:numPr>
        <w:spacing w:line="360" w:lineRule="auto"/>
        <w:jc w:val="both"/>
        <w:rPr>
          <w:szCs w:val="24"/>
        </w:rPr>
      </w:pPr>
      <w:r w:rsidRPr="005F76CC">
        <w:rPr>
          <w:szCs w:val="24"/>
          <w:rtl/>
        </w:rPr>
        <w:t>הארכת ההסכם תהיה מותנית בהודעה חתומה ע"י מורשי החתימה מטעם המשרד.</w:t>
      </w:r>
    </w:p>
    <w:p w14:paraId="74311F03" w14:textId="77777777" w:rsidR="00D34833" w:rsidRPr="005F76CC" w:rsidRDefault="00D34833" w:rsidP="00D34833">
      <w:pPr>
        <w:pStyle w:val="af6"/>
        <w:numPr>
          <w:ilvl w:val="0"/>
          <w:numId w:val="118"/>
        </w:numPr>
        <w:spacing w:line="360" w:lineRule="auto"/>
        <w:jc w:val="both"/>
        <w:rPr>
          <w:szCs w:val="24"/>
        </w:rPr>
      </w:pPr>
      <w:r w:rsidRPr="005F76CC">
        <w:rPr>
          <w:szCs w:val="24"/>
          <w:rtl/>
        </w:rPr>
        <w:t>השתתפות בדיונים - מודגש כי בכל ישיבות העבודה / ועדות ההיגוי / ועדות העורכים / ישיבות במוסדות התכנון</w:t>
      </w:r>
      <w:r>
        <w:rPr>
          <w:rFonts w:hint="cs"/>
          <w:szCs w:val="24"/>
          <w:rtl/>
        </w:rPr>
        <w:t>,</w:t>
      </w:r>
      <w:r w:rsidRPr="005F76CC">
        <w:rPr>
          <w:szCs w:val="24"/>
          <w:rtl/>
        </w:rPr>
        <w:t xml:space="preserve"> חלה חובת השתתפות על כל חברי הצוות המפורטים בהצעת הזוכה ולא נציגים מטעמם. המ</w:t>
      </w:r>
      <w:r>
        <w:rPr>
          <w:rFonts w:hint="cs"/>
          <w:szCs w:val="24"/>
          <w:rtl/>
        </w:rPr>
        <w:t>שרד</w:t>
      </w:r>
      <w:r w:rsidRPr="005F76CC">
        <w:rPr>
          <w:szCs w:val="24"/>
          <w:rtl/>
        </w:rPr>
        <w:t xml:space="preserve"> רשאי לפטור חבר צוות כזה או אחר מהשתתפות בישיבה או לאשר השתתפות נציג מטעמו. ישיבות עבודה ומועדי וועדות תכנון יהיו בתיאום עם המשרד.</w:t>
      </w:r>
    </w:p>
    <w:p w14:paraId="1B7F9BC5" w14:textId="77777777" w:rsidR="00D34833" w:rsidRPr="005F76CC" w:rsidRDefault="00D34833" w:rsidP="00D34833">
      <w:pPr>
        <w:pStyle w:val="af6"/>
        <w:numPr>
          <w:ilvl w:val="0"/>
          <w:numId w:val="118"/>
        </w:numPr>
        <w:spacing w:line="360" w:lineRule="auto"/>
        <w:jc w:val="both"/>
        <w:rPr>
          <w:szCs w:val="24"/>
        </w:rPr>
      </w:pPr>
      <w:r w:rsidRPr="005F76CC">
        <w:rPr>
          <w:szCs w:val="24"/>
          <w:rtl/>
        </w:rPr>
        <w:t xml:space="preserve">החלפת נושאי תפקיד בצוות </w:t>
      </w:r>
      <w:r>
        <w:rPr>
          <w:rFonts w:hint="cs"/>
          <w:szCs w:val="24"/>
          <w:rtl/>
        </w:rPr>
        <w:t>נותני השירותים של הזוכה,</w:t>
      </w:r>
      <w:r w:rsidRPr="005F76CC">
        <w:rPr>
          <w:szCs w:val="24"/>
          <w:rtl/>
        </w:rPr>
        <w:t xml:space="preserve"> תהיה </w:t>
      </w:r>
      <w:r>
        <w:rPr>
          <w:rFonts w:hint="cs"/>
          <w:szCs w:val="24"/>
          <w:rtl/>
        </w:rPr>
        <w:t>טעונה</w:t>
      </w:r>
      <w:r w:rsidRPr="005F76CC">
        <w:rPr>
          <w:szCs w:val="24"/>
          <w:rtl/>
        </w:rPr>
        <w:t xml:space="preserve"> אישור הממונה.</w:t>
      </w:r>
    </w:p>
    <w:p w14:paraId="09879AC7" w14:textId="77777777" w:rsidR="00D34833" w:rsidRPr="005F76CC" w:rsidRDefault="00D34833" w:rsidP="00D34833">
      <w:pPr>
        <w:pStyle w:val="af6"/>
        <w:numPr>
          <w:ilvl w:val="0"/>
          <w:numId w:val="118"/>
        </w:numPr>
        <w:spacing w:line="360" w:lineRule="auto"/>
        <w:jc w:val="both"/>
        <w:rPr>
          <w:szCs w:val="24"/>
        </w:rPr>
      </w:pPr>
      <w:r>
        <w:rPr>
          <w:rFonts w:hint="cs"/>
          <w:szCs w:val="24"/>
          <w:rtl/>
        </w:rPr>
        <w:t xml:space="preserve">על הזוכה </w:t>
      </w:r>
      <w:r w:rsidRPr="005F76CC">
        <w:rPr>
          <w:szCs w:val="24"/>
          <w:rtl/>
        </w:rPr>
        <w:t xml:space="preserve"> לדווח </w:t>
      </w:r>
      <w:r w:rsidRPr="005F76CC">
        <w:rPr>
          <w:rFonts w:hint="cs"/>
          <w:szCs w:val="24"/>
          <w:rtl/>
        </w:rPr>
        <w:t>מידית</w:t>
      </w:r>
      <w:r w:rsidRPr="005F76CC">
        <w:rPr>
          <w:szCs w:val="24"/>
          <w:rtl/>
        </w:rPr>
        <w:t xml:space="preserve"> לממונה על אירועים חריגים, מהותיים הקשורים </w:t>
      </w:r>
      <w:r>
        <w:rPr>
          <w:rFonts w:hint="cs"/>
          <w:szCs w:val="24"/>
          <w:rtl/>
        </w:rPr>
        <w:t>במתן השירותים,</w:t>
      </w:r>
      <w:r w:rsidRPr="005F76CC">
        <w:rPr>
          <w:szCs w:val="24"/>
          <w:rtl/>
        </w:rPr>
        <w:t xml:space="preserve"> לרבות תקלות ושיבושים בעבודה, אובדן מידע או תקלה ב</w:t>
      </w:r>
      <w:r>
        <w:rPr>
          <w:rFonts w:hint="cs"/>
          <w:szCs w:val="24"/>
          <w:rtl/>
        </w:rPr>
        <w:t>מערכת ה</w:t>
      </w:r>
      <w:r w:rsidRPr="005F76CC">
        <w:rPr>
          <w:szCs w:val="24"/>
          <w:rtl/>
        </w:rPr>
        <w:t>אבטח</w:t>
      </w:r>
      <w:r>
        <w:rPr>
          <w:rFonts w:hint="cs"/>
          <w:szCs w:val="24"/>
          <w:rtl/>
        </w:rPr>
        <w:t>ה שלו</w:t>
      </w:r>
      <w:r w:rsidRPr="005F76CC">
        <w:rPr>
          <w:szCs w:val="24"/>
          <w:rtl/>
        </w:rPr>
        <w:t>, וכן אירועים אחרים שיש להם השלכה על רציפות השירות או תקינותו.</w:t>
      </w:r>
    </w:p>
    <w:p w14:paraId="32497F56" w14:textId="77777777" w:rsidR="00D34833" w:rsidRPr="005F76CC" w:rsidRDefault="00D34833" w:rsidP="00D34833">
      <w:pPr>
        <w:pStyle w:val="af6"/>
        <w:numPr>
          <w:ilvl w:val="0"/>
          <w:numId w:val="118"/>
        </w:numPr>
        <w:spacing w:line="360" w:lineRule="auto"/>
        <w:jc w:val="both"/>
        <w:rPr>
          <w:szCs w:val="24"/>
        </w:rPr>
      </w:pPr>
      <w:r w:rsidRPr="005F76CC">
        <w:rPr>
          <w:szCs w:val="24"/>
          <w:rtl/>
        </w:rPr>
        <w:t>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הזכות לפרסום כל החומרים ותוצרי העבודה שמורה למשרד בלבד, והזוכה לא יהיה רשאי לעשות בהם שימוש אלא באישור מפורש מראש ובכתב. תוצרים אלה לא יועברו לגורם שלישי ללא אישור המשרד.</w:t>
      </w:r>
    </w:p>
    <w:p w14:paraId="48A6E52D" w14:textId="77777777" w:rsidR="00D34833" w:rsidRPr="005F76CC" w:rsidRDefault="00D34833" w:rsidP="00D34833">
      <w:pPr>
        <w:pStyle w:val="af6"/>
        <w:numPr>
          <w:ilvl w:val="0"/>
          <w:numId w:val="118"/>
        </w:numPr>
        <w:spacing w:line="360" w:lineRule="auto"/>
        <w:jc w:val="both"/>
        <w:rPr>
          <w:szCs w:val="24"/>
        </w:rPr>
      </w:pPr>
      <w:r>
        <w:rPr>
          <w:rFonts w:hint="cs"/>
          <w:szCs w:val="24"/>
          <w:rtl/>
        </w:rPr>
        <w:t>מ</w:t>
      </w:r>
      <w:r w:rsidRPr="005F76CC">
        <w:rPr>
          <w:szCs w:val="24"/>
          <w:rtl/>
        </w:rPr>
        <w:t>ובהר ויודגש, שהתוכניות המפורטות, ייתכן שיקודמו במסגרת מוסדות תכנון שאינם המועצה הארצית כגון ועדות מחוזיות</w:t>
      </w:r>
      <w:r w:rsidRPr="005F76CC">
        <w:rPr>
          <w:rFonts w:hint="cs"/>
          <w:szCs w:val="24"/>
          <w:rtl/>
        </w:rPr>
        <w:t>, וועדות מקומיות,</w:t>
      </w:r>
      <w:r w:rsidRPr="005F76CC">
        <w:rPr>
          <w:szCs w:val="24"/>
          <w:rtl/>
        </w:rPr>
        <w:t xml:space="preserve"> הו</w:t>
      </w:r>
      <w:r>
        <w:rPr>
          <w:rFonts w:hint="cs"/>
          <w:szCs w:val="24"/>
          <w:rtl/>
        </w:rPr>
        <w:t>ו</w:t>
      </w:r>
      <w:r w:rsidRPr="005F76CC">
        <w:rPr>
          <w:szCs w:val="24"/>
          <w:rtl/>
        </w:rPr>
        <w:t>עדה לתשתיות לאומיות או ועדות אחרות</w:t>
      </w:r>
      <w:r>
        <w:rPr>
          <w:rFonts w:hint="cs"/>
          <w:szCs w:val="24"/>
          <w:rtl/>
        </w:rPr>
        <w:t>,</w:t>
      </w:r>
      <w:r w:rsidRPr="005F76CC">
        <w:rPr>
          <w:szCs w:val="24"/>
          <w:rtl/>
        </w:rPr>
        <w:t xml:space="preserve"> לפי העניין.</w:t>
      </w:r>
    </w:p>
    <w:p w14:paraId="45B2CE82" w14:textId="77777777" w:rsidR="00D34833" w:rsidRPr="005F76CC" w:rsidRDefault="00D34833" w:rsidP="00D34833">
      <w:pPr>
        <w:pStyle w:val="af6"/>
        <w:numPr>
          <w:ilvl w:val="0"/>
          <w:numId w:val="118"/>
        </w:numPr>
        <w:spacing w:line="360" w:lineRule="auto"/>
        <w:jc w:val="both"/>
        <w:rPr>
          <w:szCs w:val="24"/>
        </w:rPr>
      </w:pPr>
      <w:r w:rsidRPr="005F76CC">
        <w:rPr>
          <w:szCs w:val="24"/>
          <w:rtl/>
        </w:rPr>
        <w:t xml:space="preserve">יתכן והזוכה יידרש להגיש, בנוסף על התפוקות שפורטו לעיל, דו"חות ביניים </w:t>
      </w:r>
      <w:r>
        <w:rPr>
          <w:rFonts w:hint="cs"/>
          <w:szCs w:val="24"/>
          <w:rtl/>
        </w:rPr>
        <w:t>ו</w:t>
      </w:r>
      <w:r w:rsidRPr="005F76CC">
        <w:rPr>
          <w:szCs w:val="24"/>
          <w:rtl/>
        </w:rPr>
        <w:t xml:space="preserve">חומר גראפי ומילולי שיידרש לצורך ביצוע העבודה, תאומים עם גופים שונים, בהתאם להנחיות מוסדות התכנון, ועפ"י דרישת הממונה לרבות, תשריטים, הוראות, דוחות, מצגות, סקרים ותצלומי אוויר במספר עותקים שיידרש ע"י ועדות התכנון. </w:t>
      </w:r>
      <w:r>
        <w:rPr>
          <w:rFonts w:hint="cs"/>
          <w:szCs w:val="24"/>
          <w:rtl/>
        </w:rPr>
        <w:t>מ</w:t>
      </w:r>
      <w:r w:rsidRPr="005F76CC">
        <w:rPr>
          <w:szCs w:val="24"/>
          <w:rtl/>
        </w:rPr>
        <w:t>ודגש</w:t>
      </w:r>
      <w:r>
        <w:rPr>
          <w:rFonts w:hint="cs"/>
          <w:szCs w:val="24"/>
          <w:rtl/>
        </w:rPr>
        <w:t>,</w:t>
      </w:r>
      <w:r w:rsidRPr="005F76CC">
        <w:rPr>
          <w:szCs w:val="24"/>
          <w:rtl/>
        </w:rPr>
        <w:t xml:space="preserve"> כי הזוכה לא יהיה זכאי לתשלום נוסף</w:t>
      </w:r>
      <w:r>
        <w:rPr>
          <w:rFonts w:hint="cs"/>
          <w:szCs w:val="24"/>
          <w:rtl/>
        </w:rPr>
        <w:t xml:space="preserve"> עבור</w:t>
      </w:r>
      <w:r w:rsidRPr="005F76CC">
        <w:rPr>
          <w:szCs w:val="24"/>
          <w:rtl/>
        </w:rPr>
        <w:t xml:space="preserve"> </w:t>
      </w:r>
      <w:r>
        <w:rPr>
          <w:rFonts w:hint="cs"/>
          <w:szCs w:val="24"/>
          <w:rtl/>
        </w:rPr>
        <w:t>משימות</w:t>
      </w:r>
      <w:r w:rsidRPr="005F76CC">
        <w:rPr>
          <w:szCs w:val="24"/>
          <w:rtl/>
        </w:rPr>
        <w:t xml:space="preserve"> אלו.</w:t>
      </w:r>
    </w:p>
    <w:p w14:paraId="77A91EED" w14:textId="77777777" w:rsidR="00D34833" w:rsidRPr="005F76CC" w:rsidRDefault="00D34833" w:rsidP="00D34833">
      <w:pPr>
        <w:pStyle w:val="af6"/>
        <w:numPr>
          <w:ilvl w:val="0"/>
          <w:numId w:val="118"/>
        </w:numPr>
        <w:spacing w:line="360" w:lineRule="auto"/>
        <w:jc w:val="both"/>
        <w:rPr>
          <w:szCs w:val="24"/>
        </w:rPr>
      </w:pPr>
      <w:r w:rsidRPr="005F76CC">
        <w:rPr>
          <w:szCs w:val="24"/>
          <w:rtl/>
        </w:rPr>
        <w:t xml:space="preserve">המעבר בין שלבי העבודה </w:t>
      </w:r>
      <w:r>
        <w:rPr>
          <w:rFonts w:hint="cs"/>
          <w:szCs w:val="24"/>
          <w:rtl/>
        </w:rPr>
        <w:t>יהיה</w:t>
      </w:r>
      <w:r w:rsidRPr="005F76CC">
        <w:rPr>
          <w:szCs w:val="24"/>
          <w:rtl/>
        </w:rPr>
        <w:t xml:space="preserve"> באישור בכתב מטעם הממונה מטעם המשרד.</w:t>
      </w:r>
    </w:p>
    <w:p w14:paraId="2E1451CD" w14:textId="77777777" w:rsidR="00D34833" w:rsidRDefault="00D34833" w:rsidP="00D34833">
      <w:pPr>
        <w:pStyle w:val="af6"/>
        <w:numPr>
          <w:ilvl w:val="0"/>
          <w:numId w:val="118"/>
        </w:numPr>
        <w:autoSpaceDE w:val="0"/>
        <w:autoSpaceDN w:val="0"/>
        <w:adjustRightInd w:val="0"/>
        <w:spacing w:line="360" w:lineRule="auto"/>
        <w:jc w:val="both"/>
        <w:rPr>
          <w:rFonts w:ascii="David"/>
          <w:szCs w:val="24"/>
        </w:rPr>
      </w:pPr>
      <w:r w:rsidRPr="00887344">
        <w:rPr>
          <w:szCs w:val="24"/>
          <w:rtl/>
        </w:rPr>
        <w:t xml:space="preserve">מובהר, </w:t>
      </w:r>
      <w:r w:rsidRPr="00887344">
        <w:rPr>
          <w:rFonts w:hint="cs"/>
          <w:szCs w:val="24"/>
          <w:rtl/>
        </w:rPr>
        <w:t xml:space="preserve">כי </w:t>
      </w:r>
      <w:r w:rsidRPr="00887344">
        <w:rPr>
          <w:szCs w:val="24"/>
          <w:rtl/>
        </w:rPr>
        <w:t>המשרד אינו מתחייב ל</w:t>
      </w:r>
      <w:r w:rsidRPr="00887344">
        <w:rPr>
          <w:rFonts w:hint="cs"/>
          <w:szCs w:val="24"/>
          <w:rtl/>
        </w:rPr>
        <w:t xml:space="preserve">מסירת </w:t>
      </w:r>
      <w:r w:rsidRPr="00887344">
        <w:rPr>
          <w:szCs w:val="24"/>
          <w:rtl/>
        </w:rPr>
        <w:t>היקף עבודה כ</w:t>
      </w:r>
      <w:r w:rsidRPr="00A15C88">
        <w:rPr>
          <w:szCs w:val="24"/>
          <w:rtl/>
        </w:rPr>
        <w:t>ל</w:t>
      </w:r>
      <w:r w:rsidRPr="00A15C88">
        <w:rPr>
          <w:rFonts w:hint="cs"/>
          <w:szCs w:val="24"/>
          <w:rtl/>
        </w:rPr>
        <w:t>ש</w:t>
      </w:r>
      <w:r w:rsidRPr="001933A1">
        <w:rPr>
          <w:szCs w:val="24"/>
          <w:rtl/>
        </w:rPr>
        <w:t>הוא</w:t>
      </w:r>
      <w:r>
        <w:rPr>
          <w:rFonts w:hint="cs"/>
          <w:szCs w:val="24"/>
          <w:rtl/>
        </w:rPr>
        <w:t xml:space="preserve"> לזוכה</w:t>
      </w:r>
      <w:r w:rsidRPr="001933A1">
        <w:rPr>
          <w:szCs w:val="24"/>
          <w:rtl/>
        </w:rPr>
        <w:t xml:space="preserve">. </w:t>
      </w:r>
    </w:p>
    <w:p w14:paraId="5C92E7EF" w14:textId="77777777" w:rsidR="00D34833" w:rsidRDefault="00D34833" w:rsidP="00D34833">
      <w:pPr>
        <w:autoSpaceDE w:val="0"/>
        <w:autoSpaceDN w:val="0"/>
        <w:adjustRightInd w:val="0"/>
        <w:spacing w:line="360" w:lineRule="auto"/>
        <w:jc w:val="both"/>
        <w:rPr>
          <w:rFonts w:ascii="David"/>
          <w:szCs w:val="24"/>
          <w:rtl/>
        </w:rPr>
      </w:pPr>
    </w:p>
    <w:p w14:paraId="08E4C6DF" w14:textId="77777777" w:rsidR="00D34833" w:rsidRDefault="00D34833" w:rsidP="00EF59F3">
      <w:pPr>
        <w:autoSpaceDE w:val="0"/>
        <w:autoSpaceDN w:val="0"/>
        <w:adjustRightInd w:val="0"/>
        <w:spacing w:line="360" w:lineRule="auto"/>
        <w:ind w:firstLine="27"/>
        <w:jc w:val="both"/>
        <w:rPr>
          <w:rFonts w:ascii="Arial" w:hAnsi="Arial"/>
          <w:b/>
          <w:bCs/>
          <w:sz w:val="32"/>
          <w:szCs w:val="32"/>
          <w:u w:val="single"/>
          <w:rtl/>
        </w:rPr>
      </w:pPr>
      <w:r>
        <w:rPr>
          <w:rFonts w:ascii="Arial" w:hAnsi="Arial" w:hint="cs"/>
          <w:b/>
          <w:bCs/>
          <w:sz w:val="32"/>
          <w:szCs w:val="32"/>
          <w:rtl/>
        </w:rPr>
        <w:t xml:space="preserve">7. </w:t>
      </w:r>
      <w:r w:rsidRPr="00F92BC1">
        <w:rPr>
          <w:rFonts w:ascii="Arial" w:hAnsi="Arial" w:hint="cs"/>
          <w:b/>
          <w:bCs/>
          <w:sz w:val="32"/>
          <w:szCs w:val="32"/>
          <w:rtl/>
        </w:rPr>
        <w:t xml:space="preserve">הצעת המחיר, </w:t>
      </w:r>
      <w:r w:rsidRPr="00F92BC1">
        <w:rPr>
          <w:rFonts w:ascii="Arial" w:hAnsi="Arial"/>
          <w:b/>
          <w:bCs/>
          <w:sz w:val="32"/>
          <w:szCs w:val="32"/>
          <w:rtl/>
        </w:rPr>
        <w:t xml:space="preserve">התמורה, </w:t>
      </w:r>
      <w:r w:rsidRPr="00F92BC1">
        <w:rPr>
          <w:rFonts w:ascii="Arial" w:hAnsi="Arial" w:hint="eastAsia"/>
          <w:b/>
          <w:bCs/>
          <w:sz w:val="32"/>
          <w:szCs w:val="32"/>
          <w:rtl/>
        </w:rPr>
        <w:t>לוחות</w:t>
      </w:r>
      <w:r w:rsidRPr="00F92BC1">
        <w:rPr>
          <w:rFonts w:ascii="Arial" w:hAnsi="Arial"/>
          <w:b/>
          <w:bCs/>
          <w:sz w:val="32"/>
          <w:szCs w:val="32"/>
          <w:rtl/>
        </w:rPr>
        <w:t xml:space="preserve"> </w:t>
      </w:r>
      <w:r w:rsidRPr="00F92BC1">
        <w:rPr>
          <w:rFonts w:ascii="Arial" w:hAnsi="Arial" w:hint="eastAsia"/>
          <w:b/>
          <w:bCs/>
          <w:sz w:val="32"/>
          <w:szCs w:val="32"/>
          <w:rtl/>
        </w:rPr>
        <w:t>זמנים</w:t>
      </w:r>
      <w:r w:rsidRPr="00F92BC1">
        <w:rPr>
          <w:rFonts w:ascii="Arial" w:hAnsi="Arial"/>
          <w:b/>
          <w:bCs/>
          <w:sz w:val="32"/>
          <w:szCs w:val="32"/>
          <w:rtl/>
        </w:rPr>
        <w:t xml:space="preserve"> </w:t>
      </w:r>
      <w:r w:rsidRPr="00F92BC1">
        <w:rPr>
          <w:rFonts w:ascii="Arial" w:hAnsi="Arial" w:hint="eastAsia"/>
          <w:b/>
          <w:bCs/>
          <w:sz w:val="32"/>
          <w:szCs w:val="32"/>
          <w:rtl/>
        </w:rPr>
        <w:t>ואבני</w:t>
      </w:r>
      <w:r w:rsidRPr="00F92BC1">
        <w:rPr>
          <w:rFonts w:ascii="Arial" w:hAnsi="Arial"/>
          <w:b/>
          <w:bCs/>
          <w:sz w:val="32"/>
          <w:szCs w:val="32"/>
          <w:rtl/>
        </w:rPr>
        <w:t xml:space="preserve"> </w:t>
      </w:r>
      <w:r w:rsidRPr="00F92BC1">
        <w:rPr>
          <w:rFonts w:ascii="Arial" w:hAnsi="Arial" w:hint="eastAsia"/>
          <w:b/>
          <w:bCs/>
          <w:sz w:val="32"/>
          <w:szCs w:val="32"/>
          <w:rtl/>
        </w:rPr>
        <w:t>דרך</w:t>
      </w:r>
      <w:r w:rsidRPr="00F92BC1">
        <w:rPr>
          <w:rFonts w:ascii="Arial" w:hAnsi="Arial"/>
          <w:b/>
          <w:bCs/>
          <w:sz w:val="32"/>
          <w:szCs w:val="32"/>
          <w:rtl/>
        </w:rPr>
        <w:t xml:space="preserve"> </w:t>
      </w:r>
      <w:r w:rsidRPr="00F92BC1">
        <w:rPr>
          <w:rFonts w:ascii="Arial" w:hAnsi="Arial" w:hint="eastAsia"/>
          <w:b/>
          <w:bCs/>
          <w:sz w:val="32"/>
          <w:szCs w:val="32"/>
          <w:rtl/>
        </w:rPr>
        <w:t>לתשלום</w:t>
      </w:r>
      <w:r w:rsidRPr="00F92BC1">
        <w:rPr>
          <w:rFonts w:ascii="Arial" w:hAnsi="Arial"/>
          <w:b/>
          <w:bCs/>
          <w:sz w:val="32"/>
          <w:szCs w:val="32"/>
          <w:rtl/>
        </w:rPr>
        <w:t>:</w:t>
      </w:r>
    </w:p>
    <w:p w14:paraId="4BAE0EF6" w14:textId="77777777" w:rsidR="00D34833" w:rsidRPr="00383CC8" w:rsidRDefault="00D34833" w:rsidP="00D34833">
      <w:pPr>
        <w:spacing w:line="360" w:lineRule="auto"/>
        <w:ind w:left="720"/>
        <w:contextualSpacing/>
        <w:jc w:val="both"/>
        <w:rPr>
          <w:szCs w:val="24"/>
        </w:rPr>
      </w:pPr>
      <w:r>
        <w:rPr>
          <w:rFonts w:hint="cs"/>
          <w:szCs w:val="24"/>
          <w:rtl/>
        </w:rPr>
        <w:t>הצעת המחיר</w:t>
      </w:r>
      <w:r w:rsidRPr="006716C4">
        <w:rPr>
          <w:rFonts w:hint="cs"/>
          <w:szCs w:val="24"/>
          <w:rtl/>
        </w:rPr>
        <w:t xml:space="preserve"> תתחלק לשני חלקים נפרדים</w:t>
      </w:r>
      <w:r>
        <w:rPr>
          <w:rFonts w:hint="cs"/>
          <w:szCs w:val="24"/>
          <w:rtl/>
        </w:rPr>
        <w:t>,</w:t>
      </w:r>
      <w:r w:rsidRPr="006716C4">
        <w:rPr>
          <w:rFonts w:hint="cs"/>
          <w:szCs w:val="24"/>
          <w:rtl/>
        </w:rPr>
        <w:t xml:space="preserve"> כדלקמן:</w:t>
      </w:r>
    </w:p>
    <w:p w14:paraId="6F80C4D0" w14:textId="77777777" w:rsidR="00D34833" w:rsidRPr="000513E7" w:rsidRDefault="00D34833" w:rsidP="00D34833">
      <w:pPr>
        <w:pStyle w:val="af6"/>
        <w:numPr>
          <w:ilvl w:val="0"/>
          <w:numId w:val="133"/>
        </w:numPr>
        <w:spacing w:line="360" w:lineRule="auto"/>
        <w:jc w:val="both"/>
        <w:rPr>
          <w:szCs w:val="24"/>
        </w:rPr>
      </w:pPr>
      <w:r w:rsidRPr="000513E7">
        <w:rPr>
          <w:rFonts w:hint="cs"/>
          <w:b/>
          <w:bCs/>
          <w:szCs w:val="24"/>
          <w:rtl/>
        </w:rPr>
        <w:t>הצעת מחיר קבועה (</w:t>
      </w:r>
      <w:r w:rsidRPr="000513E7">
        <w:rPr>
          <w:b/>
          <w:bCs/>
          <w:szCs w:val="24"/>
        </w:rPr>
        <w:t>FIX PRICE</w:t>
      </w:r>
      <w:r w:rsidRPr="000513E7">
        <w:rPr>
          <w:rFonts w:hint="cs"/>
          <w:b/>
          <w:bCs/>
          <w:szCs w:val="24"/>
          <w:rtl/>
        </w:rPr>
        <w:t>)</w:t>
      </w:r>
      <w:r w:rsidRPr="000513E7">
        <w:rPr>
          <w:rFonts w:hint="cs"/>
          <w:szCs w:val="24"/>
          <w:rtl/>
        </w:rPr>
        <w:t xml:space="preserve"> לביצוע כל השירותים הנדרשים לתכנון מתחמי מתקני תשתית משק האנרגיה ותכנון קווי תשתיות אנרגיה שתיגזר ממרכיבים קבועים ומוגדרים שונים כמפורט להלן בהמשך סעיף זה;</w:t>
      </w:r>
    </w:p>
    <w:p w14:paraId="3A0B4A69" w14:textId="77777777" w:rsidR="00D34833" w:rsidRPr="00383CC8" w:rsidRDefault="00D34833" w:rsidP="00D34833">
      <w:pPr>
        <w:pStyle w:val="af6"/>
        <w:numPr>
          <w:ilvl w:val="0"/>
          <w:numId w:val="133"/>
        </w:numPr>
        <w:spacing w:line="360" w:lineRule="auto"/>
        <w:jc w:val="both"/>
        <w:rPr>
          <w:szCs w:val="24"/>
        </w:rPr>
      </w:pPr>
      <w:r w:rsidRPr="000513E7">
        <w:rPr>
          <w:rFonts w:hint="cs"/>
          <w:b/>
          <w:bCs/>
          <w:szCs w:val="24"/>
          <w:rtl/>
        </w:rPr>
        <w:t>הצעת מחיר לפי שעות ייעוץ</w:t>
      </w:r>
      <w:r w:rsidRPr="000513E7">
        <w:rPr>
          <w:rFonts w:hint="cs"/>
          <w:szCs w:val="24"/>
          <w:rtl/>
        </w:rPr>
        <w:t xml:space="preserve"> ביחס למתקנים שאינם חלק מהמרכיבים הקבועים והמוגדרים.</w:t>
      </w:r>
    </w:p>
    <w:p w14:paraId="5E3278E2" w14:textId="77777777" w:rsidR="00D34833" w:rsidRPr="006716C4" w:rsidRDefault="00D34833" w:rsidP="00D34833">
      <w:pPr>
        <w:spacing w:before="120" w:line="360" w:lineRule="auto"/>
        <w:jc w:val="both"/>
        <w:rPr>
          <w:rFonts w:ascii="Arial" w:hAnsi="Arial"/>
          <w:b/>
          <w:bCs/>
          <w:szCs w:val="24"/>
          <w:u w:val="single"/>
          <w:rtl/>
        </w:rPr>
      </w:pPr>
      <w:r w:rsidRPr="006716C4">
        <w:rPr>
          <w:rFonts w:ascii="Arial" w:hAnsi="Arial" w:hint="cs"/>
          <w:b/>
          <w:bCs/>
          <w:szCs w:val="24"/>
          <w:u w:val="single"/>
          <w:rtl/>
        </w:rPr>
        <w:t>הצעת מחיר קבועה (</w:t>
      </w:r>
      <w:r w:rsidRPr="006716C4">
        <w:rPr>
          <w:rFonts w:ascii="Arial" w:hAnsi="Arial"/>
          <w:b/>
          <w:bCs/>
          <w:szCs w:val="24"/>
          <w:u w:val="single"/>
        </w:rPr>
        <w:t>Fix Price</w:t>
      </w:r>
      <w:r w:rsidRPr="006716C4">
        <w:rPr>
          <w:rFonts w:ascii="Arial" w:hAnsi="Arial" w:hint="cs"/>
          <w:b/>
          <w:bCs/>
          <w:szCs w:val="24"/>
          <w:u w:val="single"/>
          <w:rtl/>
        </w:rPr>
        <w:t>) למרכיבים קבועים ומוגדרים</w:t>
      </w:r>
    </w:p>
    <w:p w14:paraId="51544EAB" w14:textId="77777777" w:rsidR="00D34833" w:rsidRDefault="00D34833" w:rsidP="00D34833">
      <w:pPr>
        <w:spacing w:before="120" w:line="360" w:lineRule="auto"/>
        <w:jc w:val="both"/>
        <w:rPr>
          <w:rFonts w:ascii="Arial" w:hAnsi="Arial"/>
          <w:szCs w:val="24"/>
          <w:rtl/>
        </w:rPr>
      </w:pPr>
      <w:r w:rsidRPr="006716C4">
        <w:rPr>
          <w:rFonts w:ascii="Arial" w:hAnsi="Arial" w:hint="cs"/>
          <w:szCs w:val="24"/>
          <w:rtl/>
        </w:rPr>
        <w:t xml:space="preserve">הצעת המחיר תהיה למחיר קבוע ואחיד </w:t>
      </w:r>
      <w:r w:rsidRPr="006716C4">
        <w:rPr>
          <w:rFonts w:ascii="Arial" w:hAnsi="Arial" w:hint="cs"/>
          <w:b/>
          <w:bCs/>
          <w:szCs w:val="24"/>
          <w:rtl/>
        </w:rPr>
        <w:t>(</w:t>
      </w:r>
      <w:r w:rsidRPr="006716C4">
        <w:rPr>
          <w:rFonts w:ascii="Arial" w:hAnsi="Arial"/>
          <w:b/>
          <w:bCs/>
          <w:szCs w:val="24"/>
        </w:rPr>
        <w:t>Fix Price</w:t>
      </w:r>
      <w:r w:rsidRPr="006716C4">
        <w:rPr>
          <w:rFonts w:ascii="Arial" w:hAnsi="Arial" w:hint="cs"/>
          <w:b/>
          <w:bCs/>
          <w:szCs w:val="24"/>
          <w:rtl/>
        </w:rPr>
        <w:t xml:space="preserve">) </w:t>
      </w:r>
      <w:r w:rsidRPr="006716C4">
        <w:rPr>
          <w:rFonts w:ascii="Arial" w:hAnsi="Arial" w:hint="cs"/>
          <w:szCs w:val="24"/>
          <w:rtl/>
        </w:rPr>
        <w:t>(בשקלים חדשים ללא מע"מ) בגין ביצוע כל השירותים הנדרשים ביחס למרכיבים הבאים: ותכלול את כל העלויות (נסיעות</w:t>
      </w:r>
      <w:r>
        <w:rPr>
          <w:rFonts w:ascii="Arial" w:hAnsi="Arial" w:hint="cs"/>
          <w:szCs w:val="24"/>
          <w:rtl/>
        </w:rPr>
        <w:t>, חנ</w:t>
      </w:r>
      <w:r w:rsidRPr="006716C4">
        <w:rPr>
          <w:rFonts w:ascii="Arial" w:hAnsi="Arial" w:hint="cs"/>
          <w:szCs w:val="24"/>
          <w:rtl/>
        </w:rPr>
        <w:t>יה</w:t>
      </w:r>
      <w:r>
        <w:rPr>
          <w:rFonts w:ascii="Arial" w:hAnsi="Arial" w:hint="cs"/>
          <w:szCs w:val="24"/>
          <w:rtl/>
        </w:rPr>
        <w:t>,</w:t>
      </w:r>
      <w:r w:rsidRPr="006716C4">
        <w:rPr>
          <w:rFonts w:ascii="Arial" w:hAnsi="Arial" w:hint="cs"/>
          <w:szCs w:val="24"/>
          <w:rtl/>
        </w:rPr>
        <w:t xml:space="preserve"> </w:t>
      </w:r>
      <w:r w:rsidRPr="00C55C7C">
        <w:rPr>
          <w:rFonts w:ascii="Arial" w:hAnsi="Arial" w:hint="cs"/>
          <w:szCs w:val="24"/>
          <w:shd w:val="clear" w:color="auto" w:fill="FFFFFF" w:themeFill="background1"/>
          <w:rtl/>
        </w:rPr>
        <w:t>צילומים, טלפון</w:t>
      </w:r>
      <w:r>
        <w:rPr>
          <w:rFonts w:ascii="Arial" w:hAnsi="Arial" w:hint="cs"/>
          <w:szCs w:val="24"/>
          <w:rtl/>
        </w:rPr>
        <w:t xml:space="preserve"> וכדומה</w:t>
      </w:r>
      <w:r w:rsidRPr="006716C4">
        <w:rPr>
          <w:rFonts w:ascii="Arial" w:hAnsi="Arial" w:hint="cs"/>
          <w:szCs w:val="24"/>
          <w:rtl/>
        </w:rPr>
        <w:t>)</w:t>
      </w:r>
      <w:r>
        <w:rPr>
          <w:rFonts w:ascii="Arial" w:hAnsi="Arial" w:hint="cs"/>
          <w:szCs w:val="24"/>
          <w:rtl/>
        </w:rPr>
        <w:t xml:space="preserve"> </w:t>
      </w:r>
      <w:r w:rsidRPr="006716C4">
        <w:rPr>
          <w:rFonts w:ascii="Arial" w:hAnsi="Arial" w:hint="cs"/>
          <w:szCs w:val="24"/>
          <w:rtl/>
        </w:rPr>
        <w:t>שיהיו למציע</w:t>
      </w:r>
      <w:r>
        <w:rPr>
          <w:rFonts w:ascii="Arial" w:hAnsi="Arial" w:hint="cs"/>
          <w:szCs w:val="24"/>
          <w:rtl/>
        </w:rPr>
        <w:t>.</w:t>
      </w:r>
      <w:r w:rsidRPr="006716C4">
        <w:rPr>
          <w:rFonts w:ascii="Arial" w:hAnsi="Arial" w:hint="cs"/>
          <w:szCs w:val="24"/>
          <w:rtl/>
        </w:rPr>
        <w:t xml:space="preserve"> לא </w:t>
      </w:r>
      <w:r>
        <w:rPr>
          <w:rFonts w:ascii="Arial" w:hAnsi="Arial" w:hint="cs"/>
          <w:szCs w:val="24"/>
          <w:rtl/>
        </w:rPr>
        <w:t>תשלום לזוכה כל תמורה נוספת,</w:t>
      </w:r>
      <w:r w:rsidRPr="006716C4">
        <w:rPr>
          <w:rFonts w:ascii="Arial" w:hAnsi="Arial" w:hint="cs"/>
          <w:szCs w:val="24"/>
          <w:rtl/>
        </w:rPr>
        <w:t xml:space="preserve"> מעבר לאמור בהצעת המחיר.</w:t>
      </w:r>
    </w:p>
    <w:p w14:paraId="2A5AC46C" w14:textId="77777777" w:rsidR="00D34833" w:rsidRDefault="00D34833" w:rsidP="00D34833">
      <w:pPr>
        <w:spacing w:before="120" w:line="360" w:lineRule="auto"/>
        <w:jc w:val="both"/>
        <w:rPr>
          <w:rFonts w:ascii="Arial" w:hAnsi="Arial"/>
          <w:szCs w:val="24"/>
          <w:rtl/>
        </w:rPr>
      </w:pPr>
    </w:p>
    <w:tbl>
      <w:tblPr>
        <w:tblStyle w:val="affffffc"/>
        <w:bidiVisual/>
        <w:tblW w:w="0" w:type="auto"/>
        <w:jc w:val="center"/>
        <w:tblLook w:val="04A0" w:firstRow="1" w:lastRow="0" w:firstColumn="1" w:lastColumn="0" w:noHBand="0" w:noVBand="1"/>
      </w:tblPr>
      <w:tblGrid>
        <w:gridCol w:w="5882"/>
        <w:gridCol w:w="1515"/>
        <w:gridCol w:w="1515"/>
      </w:tblGrid>
      <w:tr w:rsidR="00D34833" w:rsidRPr="006E6B9D" w14:paraId="4B256194" w14:textId="77777777" w:rsidTr="000571F0">
        <w:trPr>
          <w:cnfStyle w:val="100000000000" w:firstRow="1" w:lastRow="0" w:firstColumn="0" w:lastColumn="0" w:oddVBand="0" w:evenVBand="0" w:oddHBand="0" w:evenHBand="0" w:firstRowFirstColumn="0" w:firstRowLastColumn="0" w:lastRowFirstColumn="0" w:lastRowLastColumn="0"/>
          <w:jc w:val="center"/>
        </w:trPr>
        <w:tc>
          <w:tcPr>
            <w:tcW w:w="5882" w:type="dxa"/>
            <w:tcBorders>
              <w:top w:val="single" w:sz="18" w:space="0" w:color="auto"/>
              <w:left w:val="single" w:sz="18" w:space="0" w:color="auto"/>
              <w:bottom w:val="single" w:sz="18" w:space="0" w:color="auto"/>
              <w:right w:val="single" w:sz="18" w:space="0" w:color="auto"/>
            </w:tcBorders>
            <w:vAlign w:val="center"/>
          </w:tcPr>
          <w:p w14:paraId="772E35F4" w14:textId="77777777" w:rsidR="00D34833" w:rsidRPr="006E6B9D" w:rsidRDefault="00D34833" w:rsidP="000571F0">
            <w:pPr>
              <w:spacing w:before="120" w:line="276" w:lineRule="auto"/>
              <w:jc w:val="center"/>
              <w:rPr>
                <w:rFonts w:ascii="Arial" w:hAnsi="Arial"/>
                <w:b/>
                <w:bCs/>
                <w:sz w:val="20"/>
                <w:szCs w:val="20"/>
                <w:rtl/>
              </w:rPr>
            </w:pPr>
            <w:r w:rsidRPr="006E6B9D">
              <w:rPr>
                <w:rFonts w:ascii="Arial" w:hAnsi="Arial" w:hint="cs"/>
                <w:b/>
                <w:bCs/>
                <w:sz w:val="20"/>
                <w:szCs w:val="20"/>
                <w:rtl/>
              </w:rPr>
              <w:t>מרכיב תכנון</w:t>
            </w:r>
          </w:p>
        </w:tc>
        <w:tc>
          <w:tcPr>
            <w:tcW w:w="1515" w:type="dxa"/>
            <w:tcBorders>
              <w:top w:val="single" w:sz="18" w:space="0" w:color="auto"/>
              <w:left w:val="single" w:sz="18" w:space="0" w:color="auto"/>
              <w:bottom w:val="single" w:sz="18" w:space="0" w:color="auto"/>
              <w:right w:val="double" w:sz="6" w:space="0" w:color="000000"/>
            </w:tcBorders>
            <w:vAlign w:val="center"/>
          </w:tcPr>
          <w:p w14:paraId="42D8BFDC" w14:textId="77777777" w:rsidR="00D34833" w:rsidRPr="006E6B9D" w:rsidRDefault="00D34833" w:rsidP="000571F0">
            <w:pPr>
              <w:spacing w:before="120" w:line="276" w:lineRule="auto"/>
              <w:jc w:val="center"/>
              <w:rPr>
                <w:rFonts w:ascii="Arial" w:hAnsi="Arial"/>
                <w:b/>
                <w:bCs/>
                <w:sz w:val="20"/>
                <w:szCs w:val="20"/>
                <w:rtl/>
              </w:rPr>
            </w:pPr>
            <w:r w:rsidRPr="006E6B9D">
              <w:rPr>
                <w:rFonts w:ascii="Arial" w:hAnsi="Arial" w:hint="cs"/>
                <w:b/>
                <w:bCs/>
                <w:sz w:val="20"/>
                <w:szCs w:val="20"/>
                <w:rtl/>
              </w:rPr>
              <w:t>תכנון מתארי</w:t>
            </w:r>
          </w:p>
        </w:tc>
        <w:tc>
          <w:tcPr>
            <w:tcW w:w="1515" w:type="dxa"/>
            <w:tcBorders>
              <w:top w:val="single" w:sz="18" w:space="0" w:color="auto"/>
              <w:left w:val="double" w:sz="6" w:space="0" w:color="000000"/>
              <w:bottom w:val="single" w:sz="18" w:space="0" w:color="auto"/>
              <w:right w:val="single" w:sz="18" w:space="0" w:color="auto"/>
            </w:tcBorders>
            <w:vAlign w:val="center"/>
          </w:tcPr>
          <w:p w14:paraId="10453C42" w14:textId="77777777" w:rsidR="00D34833" w:rsidRPr="006E6B9D" w:rsidRDefault="00D34833" w:rsidP="000571F0">
            <w:pPr>
              <w:spacing w:before="120" w:line="276" w:lineRule="auto"/>
              <w:jc w:val="center"/>
              <w:rPr>
                <w:rFonts w:ascii="Arial" w:hAnsi="Arial"/>
                <w:b/>
                <w:bCs/>
                <w:sz w:val="20"/>
                <w:szCs w:val="20"/>
                <w:rtl/>
              </w:rPr>
            </w:pPr>
            <w:r w:rsidRPr="006E6B9D">
              <w:rPr>
                <w:rFonts w:ascii="Arial" w:hAnsi="Arial" w:hint="cs"/>
                <w:b/>
                <w:bCs/>
                <w:sz w:val="20"/>
                <w:szCs w:val="20"/>
                <w:rtl/>
              </w:rPr>
              <w:t>תכנון מפורט</w:t>
            </w:r>
          </w:p>
        </w:tc>
      </w:tr>
      <w:tr w:rsidR="00D34833" w:rsidRPr="006E6B9D" w14:paraId="79853AB6" w14:textId="77777777" w:rsidTr="000571F0">
        <w:trPr>
          <w:jc w:val="center"/>
        </w:trPr>
        <w:tc>
          <w:tcPr>
            <w:tcW w:w="5882" w:type="dxa"/>
            <w:tcBorders>
              <w:top w:val="single" w:sz="18" w:space="0" w:color="auto"/>
              <w:left w:val="single" w:sz="18" w:space="0" w:color="auto"/>
              <w:right w:val="single" w:sz="18" w:space="0" w:color="auto"/>
            </w:tcBorders>
          </w:tcPr>
          <w:p w14:paraId="741D4E0B" w14:textId="77777777" w:rsidR="00D34833" w:rsidRPr="006E6B9D" w:rsidRDefault="00D34833" w:rsidP="000571F0">
            <w:pPr>
              <w:bidi w:val="0"/>
              <w:spacing w:before="120" w:line="276" w:lineRule="auto"/>
              <w:jc w:val="right"/>
              <w:rPr>
                <w:rFonts w:ascii="Arial" w:hAnsi="Arial"/>
                <w:sz w:val="20"/>
                <w:szCs w:val="20"/>
              </w:rPr>
            </w:pPr>
            <w:r w:rsidRPr="006E6B9D">
              <w:rPr>
                <w:rFonts w:ascii="Arial" w:hAnsi="Arial" w:hint="cs"/>
                <w:sz w:val="20"/>
                <w:szCs w:val="20"/>
                <w:rtl/>
              </w:rPr>
              <w:t>מתחם</w:t>
            </w:r>
            <w:r>
              <w:rPr>
                <w:rFonts w:ascii="Arial" w:hAnsi="Arial" w:hint="cs"/>
                <w:sz w:val="20"/>
                <w:szCs w:val="20"/>
                <w:rtl/>
              </w:rPr>
              <w:t xml:space="preserve"> בשטח של</w:t>
            </w:r>
            <w:r w:rsidRPr="006E6B9D">
              <w:rPr>
                <w:rFonts w:ascii="Arial" w:hAnsi="Arial" w:hint="cs"/>
                <w:sz w:val="20"/>
                <w:szCs w:val="20"/>
                <w:rtl/>
              </w:rPr>
              <w:t xml:space="preserve"> עד 5 דונם</w:t>
            </w:r>
          </w:p>
        </w:tc>
        <w:tc>
          <w:tcPr>
            <w:tcW w:w="1515" w:type="dxa"/>
            <w:tcBorders>
              <w:top w:val="single" w:sz="18" w:space="0" w:color="auto"/>
              <w:left w:val="single" w:sz="18" w:space="0" w:color="auto"/>
            </w:tcBorders>
          </w:tcPr>
          <w:p w14:paraId="2347EFB0" w14:textId="77777777" w:rsidR="00D34833" w:rsidRDefault="00D34833" w:rsidP="000571F0">
            <w:pPr>
              <w:bidi w:val="0"/>
              <w:spacing w:before="120" w:line="276" w:lineRule="auto"/>
              <w:jc w:val="center"/>
              <w:rPr>
                <w:rFonts w:ascii="Arial" w:hAnsi="Arial"/>
                <w:sz w:val="20"/>
                <w:szCs w:val="20"/>
              </w:rPr>
            </w:pPr>
            <w:r w:rsidRPr="006E6B9D">
              <w:rPr>
                <w:rFonts w:ascii="Arial" w:hAnsi="Arial"/>
                <w:sz w:val="20"/>
                <w:szCs w:val="20"/>
              </w:rPr>
              <w:t>A1</w:t>
            </w:r>
          </w:p>
          <w:p w14:paraId="19C2F7CD" w14:textId="77777777" w:rsidR="00D34833" w:rsidRPr="006E6B9D" w:rsidRDefault="00D34833" w:rsidP="000571F0">
            <w:pPr>
              <w:bidi w:val="0"/>
              <w:spacing w:before="120" w:line="276" w:lineRule="auto"/>
              <w:jc w:val="center"/>
              <w:rPr>
                <w:rFonts w:ascii="Arial" w:hAnsi="Arial"/>
                <w:sz w:val="20"/>
                <w:szCs w:val="20"/>
                <w:rtl/>
              </w:rPr>
            </w:pPr>
            <w:r>
              <w:rPr>
                <w:rFonts w:ascii="Arial" w:hAnsi="Arial" w:hint="cs"/>
                <w:sz w:val="20"/>
                <w:szCs w:val="20"/>
                <w:rtl/>
              </w:rPr>
              <w:t xml:space="preserve">______ ₪ </w:t>
            </w:r>
          </w:p>
        </w:tc>
        <w:tc>
          <w:tcPr>
            <w:tcW w:w="1515" w:type="dxa"/>
            <w:tcBorders>
              <w:top w:val="single" w:sz="18" w:space="0" w:color="auto"/>
              <w:right w:val="single" w:sz="18" w:space="0" w:color="auto"/>
            </w:tcBorders>
          </w:tcPr>
          <w:p w14:paraId="67A9242D" w14:textId="77777777" w:rsidR="00D34833" w:rsidRDefault="00D34833" w:rsidP="000571F0">
            <w:pPr>
              <w:bidi w:val="0"/>
              <w:spacing w:before="120" w:line="276" w:lineRule="auto"/>
              <w:jc w:val="center"/>
              <w:rPr>
                <w:rFonts w:ascii="Arial" w:hAnsi="Arial"/>
                <w:sz w:val="20"/>
                <w:szCs w:val="20"/>
              </w:rPr>
            </w:pPr>
            <w:r w:rsidRPr="006E6B9D">
              <w:rPr>
                <w:rFonts w:ascii="Arial" w:hAnsi="Arial"/>
                <w:sz w:val="20"/>
                <w:szCs w:val="20"/>
              </w:rPr>
              <w:t>A2</w:t>
            </w:r>
          </w:p>
          <w:p w14:paraId="5EDDAEBC" w14:textId="77777777" w:rsidR="00D34833" w:rsidRPr="006E6B9D" w:rsidRDefault="00D34833" w:rsidP="000571F0">
            <w:pPr>
              <w:bidi w:val="0"/>
              <w:spacing w:before="120" w:line="276" w:lineRule="auto"/>
              <w:jc w:val="center"/>
              <w:rPr>
                <w:rFonts w:ascii="Arial" w:hAnsi="Arial"/>
                <w:sz w:val="20"/>
                <w:szCs w:val="20"/>
              </w:rPr>
            </w:pPr>
            <w:r>
              <w:rPr>
                <w:rFonts w:ascii="Arial" w:hAnsi="Arial" w:hint="cs"/>
                <w:sz w:val="20"/>
                <w:szCs w:val="20"/>
                <w:rtl/>
              </w:rPr>
              <w:t>______ ₪</w:t>
            </w:r>
          </w:p>
        </w:tc>
      </w:tr>
      <w:tr w:rsidR="00D34833" w:rsidRPr="006E6B9D" w14:paraId="58C1F70C" w14:textId="77777777" w:rsidTr="000571F0">
        <w:trPr>
          <w:jc w:val="center"/>
        </w:trPr>
        <w:tc>
          <w:tcPr>
            <w:tcW w:w="5882" w:type="dxa"/>
            <w:tcBorders>
              <w:left w:val="single" w:sz="18" w:space="0" w:color="auto"/>
              <w:right w:val="single" w:sz="18" w:space="0" w:color="auto"/>
            </w:tcBorders>
          </w:tcPr>
          <w:p w14:paraId="072A3ED9" w14:textId="77777777" w:rsidR="00D34833" w:rsidRPr="006E6B9D" w:rsidRDefault="00D34833" w:rsidP="000571F0">
            <w:pPr>
              <w:bidi w:val="0"/>
              <w:spacing w:before="120" w:line="276" w:lineRule="auto"/>
              <w:jc w:val="right"/>
              <w:rPr>
                <w:rFonts w:ascii="Arial" w:hAnsi="Arial"/>
                <w:sz w:val="20"/>
                <w:szCs w:val="20"/>
              </w:rPr>
            </w:pPr>
            <w:r w:rsidRPr="006E6B9D">
              <w:rPr>
                <w:rFonts w:ascii="Arial" w:hAnsi="Arial" w:hint="cs"/>
                <w:sz w:val="20"/>
                <w:szCs w:val="20"/>
                <w:rtl/>
              </w:rPr>
              <w:t>מתחם</w:t>
            </w:r>
            <w:r>
              <w:rPr>
                <w:rFonts w:ascii="Arial" w:hAnsi="Arial" w:hint="cs"/>
                <w:sz w:val="20"/>
                <w:szCs w:val="20"/>
                <w:rtl/>
              </w:rPr>
              <w:t xml:space="preserve"> בשטח של בין</w:t>
            </w:r>
            <w:r w:rsidRPr="006E6B9D">
              <w:rPr>
                <w:rFonts w:ascii="Arial" w:hAnsi="Arial" w:hint="cs"/>
                <w:sz w:val="20"/>
                <w:szCs w:val="20"/>
                <w:rtl/>
              </w:rPr>
              <w:t xml:space="preserve"> 5 </w:t>
            </w:r>
            <w:r>
              <w:rPr>
                <w:rFonts w:ascii="Arial" w:hAnsi="Arial" w:hint="cs"/>
                <w:sz w:val="20"/>
                <w:szCs w:val="20"/>
                <w:rtl/>
              </w:rPr>
              <w:t>ל-</w:t>
            </w:r>
            <w:r w:rsidRPr="006E6B9D">
              <w:rPr>
                <w:rFonts w:ascii="Arial" w:hAnsi="Arial" w:hint="cs"/>
                <w:sz w:val="20"/>
                <w:szCs w:val="20"/>
                <w:rtl/>
              </w:rPr>
              <w:t xml:space="preserve"> 50 דונם</w:t>
            </w:r>
          </w:p>
        </w:tc>
        <w:tc>
          <w:tcPr>
            <w:tcW w:w="1515" w:type="dxa"/>
            <w:tcBorders>
              <w:left w:val="single" w:sz="18" w:space="0" w:color="auto"/>
            </w:tcBorders>
          </w:tcPr>
          <w:p w14:paraId="7AB9BF81" w14:textId="77777777" w:rsidR="00D34833" w:rsidRDefault="00D34833" w:rsidP="000571F0">
            <w:pPr>
              <w:bidi w:val="0"/>
              <w:spacing w:before="120" w:line="276" w:lineRule="auto"/>
              <w:jc w:val="center"/>
              <w:rPr>
                <w:rFonts w:ascii="Arial" w:hAnsi="Arial"/>
                <w:sz w:val="20"/>
                <w:szCs w:val="20"/>
              </w:rPr>
            </w:pPr>
            <w:r w:rsidRPr="006E6B9D">
              <w:rPr>
                <w:rFonts w:ascii="Arial" w:hAnsi="Arial"/>
                <w:sz w:val="20"/>
                <w:szCs w:val="20"/>
              </w:rPr>
              <w:t>B1</w:t>
            </w:r>
          </w:p>
          <w:p w14:paraId="42F4AC4D" w14:textId="77777777" w:rsidR="00D34833" w:rsidRDefault="00D34833" w:rsidP="000571F0">
            <w:pPr>
              <w:bidi w:val="0"/>
              <w:spacing w:before="120" w:line="276" w:lineRule="auto"/>
              <w:jc w:val="center"/>
              <w:rPr>
                <w:rFonts w:ascii="Arial" w:hAnsi="Arial"/>
                <w:sz w:val="20"/>
                <w:szCs w:val="20"/>
              </w:rPr>
            </w:pPr>
            <w:r>
              <w:rPr>
                <w:rFonts w:ascii="Arial" w:hAnsi="Arial" w:hint="cs"/>
                <w:sz w:val="20"/>
                <w:szCs w:val="20"/>
                <w:rtl/>
              </w:rPr>
              <w:t>______ ₪</w:t>
            </w:r>
          </w:p>
          <w:p w14:paraId="3F82EA4D" w14:textId="77777777" w:rsidR="00D34833" w:rsidRPr="006E6B9D" w:rsidRDefault="00D34833" w:rsidP="000571F0">
            <w:pPr>
              <w:bidi w:val="0"/>
              <w:spacing w:before="120" w:line="276" w:lineRule="auto"/>
              <w:jc w:val="center"/>
              <w:rPr>
                <w:rFonts w:ascii="Arial" w:hAnsi="Arial"/>
                <w:sz w:val="20"/>
                <w:szCs w:val="20"/>
                <w:rtl/>
              </w:rPr>
            </w:pPr>
          </w:p>
        </w:tc>
        <w:tc>
          <w:tcPr>
            <w:tcW w:w="1515" w:type="dxa"/>
            <w:tcBorders>
              <w:right w:val="single" w:sz="18" w:space="0" w:color="auto"/>
            </w:tcBorders>
          </w:tcPr>
          <w:p w14:paraId="1C636E22" w14:textId="77777777" w:rsidR="00D34833" w:rsidRDefault="00D34833" w:rsidP="000571F0">
            <w:pPr>
              <w:bidi w:val="0"/>
              <w:spacing w:before="120" w:line="276" w:lineRule="auto"/>
              <w:jc w:val="center"/>
              <w:rPr>
                <w:rFonts w:ascii="Arial" w:hAnsi="Arial"/>
                <w:sz w:val="20"/>
                <w:szCs w:val="20"/>
              </w:rPr>
            </w:pPr>
            <w:r w:rsidRPr="006E6B9D">
              <w:rPr>
                <w:rFonts w:ascii="Arial" w:hAnsi="Arial"/>
                <w:sz w:val="20"/>
                <w:szCs w:val="20"/>
              </w:rPr>
              <w:t>B2</w:t>
            </w:r>
          </w:p>
          <w:p w14:paraId="2D84BFE1" w14:textId="77777777" w:rsidR="00D34833" w:rsidRPr="006E6B9D" w:rsidRDefault="00D34833" w:rsidP="000571F0">
            <w:pPr>
              <w:bidi w:val="0"/>
              <w:spacing w:before="120" w:line="276" w:lineRule="auto"/>
              <w:jc w:val="center"/>
              <w:rPr>
                <w:rFonts w:ascii="Arial" w:hAnsi="Arial"/>
                <w:sz w:val="20"/>
                <w:szCs w:val="20"/>
                <w:rtl/>
              </w:rPr>
            </w:pPr>
            <w:r>
              <w:rPr>
                <w:rFonts w:ascii="Arial" w:hAnsi="Arial" w:hint="cs"/>
                <w:sz w:val="20"/>
                <w:szCs w:val="20"/>
                <w:rtl/>
              </w:rPr>
              <w:t>______ ₪</w:t>
            </w:r>
          </w:p>
        </w:tc>
      </w:tr>
      <w:tr w:rsidR="00D34833" w:rsidRPr="006E6B9D" w14:paraId="27583403" w14:textId="77777777" w:rsidTr="000571F0">
        <w:trPr>
          <w:jc w:val="center"/>
        </w:trPr>
        <w:tc>
          <w:tcPr>
            <w:tcW w:w="5882" w:type="dxa"/>
            <w:tcBorders>
              <w:left w:val="single" w:sz="18" w:space="0" w:color="auto"/>
              <w:right w:val="single" w:sz="18" w:space="0" w:color="auto"/>
            </w:tcBorders>
          </w:tcPr>
          <w:p w14:paraId="242F7F2C" w14:textId="77777777" w:rsidR="00D34833" w:rsidRPr="006E6B9D" w:rsidRDefault="00D34833" w:rsidP="000571F0">
            <w:pPr>
              <w:bidi w:val="0"/>
              <w:spacing w:before="120" w:line="276" w:lineRule="auto"/>
              <w:jc w:val="right"/>
              <w:rPr>
                <w:rFonts w:ascii="Arial" w:hAnsi="Arial"/>
                <w:sz w:val="20"/>
                <w:szCs w:val="20"/>
              </w:rPr>
            </w:pPr>
            <w:r w:rsidRPr="006E6B9D">
              <w:rPr>
                <w:rFonts w:ascii="Arial" w:hAnsi="Arial" w:hint="cs"/>
                <w:sz w:val="20"/>
                <w:szCs w:val="20"/>
                <w:rtl/>
              </w:rPr>
              <w:t>מתחם</w:t>
            </w:r>
            <w:r>
              <w:rPr>
                <w:rFonts w:ascii="Arial" w:hAnsi="Arial" w:hint="cs"/>
                <w:sz w:val="20"/>
                <w:szCs w:val="20"/>
                <w:rtl/>
              </w:rPr>
              <w:t xml:space="preserve"> בשטח של</w:t>
            </w:r>
            <w:r w:rsidRPr="006E6B9D">
              <w:rPr>
                <w:rFonts w:ascii="Arial" w:hAnsi="Arial" w:hint="cs"/>
                <w:sz w:val="20"/>
                <w:szCs w:val="20"/>
                <w:rtl/>
              </w:rPr>
              <w:t xml:space="preserve"> </w:t>
            </w:r>
            <w:r>
              <w:rPr>
                <w:rFonts w:ascii="Arial" w:hAnsi="Arial" w:hint="cs"/>
                <w:sz w:val="20"/>
                <w:szCs w:val="20"/>
                <w:rtl/>
              </w:rPr>
              <w:t>בין</w:t>
            </w:r>
            <w:r w:rsidRPr="006E6B9D">
              <w:rPr>
                <w:rFonts w:ascii="Arial" w:hAnsi="Arial" w:hint="cs"/>
                <w:sz w:val="20"/>
                <w:szCs w:val="20"/>
                <w:rtl/>
              </w:rPr>
              <w:t xml:space="preserve"> 50 דונם</w:t>
            </w:r>
            <w:r>
              <w:rPr>
                <w:rFonts w:ascii="Arial" w:hAnsi="Arial" w:hint="cs"/>
                <w:sz w:val="20"/>
                <w:szCs w:val="20"/>
                <w:rtl/>
              </w:rPr>
              <w:t xml:space="preserve"> ל-</w:t>
            </w:r>
            <w:r w:rsidRPr="006E6B9D">
              <w:rPr>
                <w:rFonts w:ascii="Arial" w:hAnsi="Arial" w:hint="cs"/>
                <w:sz w:val="20"/>
                <w:szCs w:val="20"/>
                <w:rtl/>
              </w:rPr>
              <w:t xml:space="preserve"> 150 דונם</w:t>
            </w:r>
          </w:p>
        </w:tc>
        <w:tc>
          <w:tcPr>
            <w:tcW w:w="1515" w:type="dxa"/>
            <w:tcBorders>
              <w:left w:val="single" w:sz="18" w:space="0" w:color="auto"/>
            </w:tcBorders>
          </w:tcPr>
          <w:p w14:paraId="4D2E7F78" w14:textId="77777777" w:rsidR="00D34833" w:rsidRDefault="00D34833" w:rsidP="000571F0">
            <w:pPr>
              <w:bidi w:val="0"/>
              <w:spacing w:before="120" w:line="276" w:lineRule="auto"/>
              <w:jc w:val="center"/>
              <w:rPr>
                <w:rFonts w:ascii="Arial" w:hAnsi="Arial"/>
                <w:sz w:val="20"/>
                <w:szCs w:val="20"/>
              </w:rPr>
            </w:pPr>
            <w:r w:rsidRPr="006E6B9D">
              <w:rPr>
                <w:rFonts w:ascii="Arial" w:hAnsi="Arial" w:hint="cs"/>
                <w:sz w:val="20"/>
                <w:szCs w:val="20"/>
              </w:rPr>
              <w:t>C</w:t>
            </w:r>
            <w:r w:rsidRPr="006E6B9D">
              <w:rPr>
                <w:rFonts w:ascii="Arial" w:hAnsi="Arial"/>
                <w:sz w:val="20"/>
                <w:szCs w:val="20"/>
              </w:rPr>
              <w:t>1</w:t>
            </w:r>
          </w:p>
          <w:p w14:paraId="0BDCF930" w14:textId="77777777" w:rsidR="00D34833" w:rsidRDefault="00D34833" w:rsidP="000571F0">
            <w:pPr>
              <w:bidi w:val="0"/>
              <w:spacing w:before="120" w:line="276" w:lineRule="auto"/>
              <w:jc w:val="center"/>
              <w:rPr>
                <w:rFonts w:ascii="Arial" w:hAnsi="Arial"/>
                <w:sz w:val="20"/>
                <w:szCs w:val="20"/>
              </w:rPr>
            </w:pPr>
            <w:r>
              <w:rPr>
                <w:rFonts w:ascii="Arial" w:hAnsi="Arial" w:hint="cs"/>
                <w:sz w:val="20"/>
                <w:szCs w:val="20"/>
                <w:rtl/>
              </w:rPr>
              <w:t>______ ₪</w:t>
            </w:r>
          </w:p>
          <w:p w14:paraId="37504AB4" w14:textId="77777777" w:rsidR="00D34833" w:rsidRPr="006E6B9D" w:rsidRDefault="00D34833" w:rsidP="000571F0">
            <w:pPr>
              <w:bidi w:val="0"/>
              <w:spacing w:before="120" w:line="276" w:lineRule="auto"/>
              <w:jc w:val="center"/>
              <w:rPr>
                <w:rFonts w:ascii="Arial" w:hAnsi="Arial"/>
                <w:sz w:val="20"/>
                <w:szCs w:val="20"/>
                <w:rtl/>
              </w:rPr>
            </w:pPr>
          </w:p>
        </w:tc>
        <w:tc>
          <w:tcPr>
            <w:tcW w:w="1515" w:type="dxa"/>
            <w:tcBorders>
              <w:right w:val="single" w:sz="18" w:space="0" w:color="auto"/>
            </w:tcBorders>
          </w:tcPr>
          <w:p w14:paraId="1E4EB1EF" w14:textId="77777777" w:rsidR="00D34833" w:rsidRDefault="00D34833" w:rsidP="000571F0">
            <w:pPr>
              <w:bidi w:val="0"/>
              <w:spacing w:before="120" w:line="276" w:lineRule="auto"/>
              <w:jc w:val="center"/>
              <w:rPr>
                <w:rFonts w:ascii="Arial" w:hAnsi="Arial"/>
                <w:sz w:val="20"/>
                <w:szCs w:val="20"/>
              </w:rPr>
            </w:pPr>
            <w:r w:rsidRPr="006E6B9D">
              <w:rPr>
                <w:rFonts w:ascii="Arial" w:hAnsi="Arial" w:hint="cs"/>
                <w:sz w:val="20"/>
                <w:szCs w:val="20"/>
              </w:rPr>
              <w:t>C</w:t>
            </w:r>
            <w:r w:rsidRPr="006E6B9D">
              <w:rPr>
                <w:rFonts w:ascii="Arial" w:hAnsi="Arial"/>
                <w:sz w:val="20"/>
                <w:szCs w:val="20"/>
              </w:rPr>
              <w:t>2</w:t>
            </w:r>
          </w:p>
          <w:p w14:paraId="4C0CEFCC" w14:textId="77777777" w:rsidR="00D34833" w:rsidRPr="006E6B9D" w:rsidRDefault="00D34833" w:rsidP="000571F0">
            <w:pPr>
              <w:bidi w:val="0"/>
              <w:spacing w:before="120" w:line="276" w:lineRule="auto"/>
              <w:jc w:val="center"/>
              <w:rPr>
                <w:rFonts w:ascii="Arial" w:hAnsi="Arial"/>
                <w:sz w:val="20"/>
                <w:szCs w:val="20"/>
                <w:rtl/>
              </w:rPr>
            </w:pPr>
            <w:r>
              <w:rPr>
                <w:rFonts w:ascii="Arial" w:hAnsi="Arial" w:hint="cs"/>
                <w:sz w:val="20"/>
                <w:szCs w:val="20"/>
                <w:rtl/>
              </w:rPr>
              <w:t>______ ₪</w:t>
            </w:r>
          </w:p>
        </w:tc>
      </w:tr>
      <w:tr w:rsidR="00D34833" w:rsidRPr="006E6B9D" w14:paraId="485760B7" w14:textId="77777777" w:rsidTr="000571F0">
        <w:trPr>
          <w:jc w:val="center"/>
        </w:trPr>
        <w:tc>
          <w:tcPr>
            <w:tcW w:w="5882" w:type="dxa"/>
            <w:tcBorders>
              <w:left w:val="single" w:sz="18" w:space="0" w:color="auto"/>
              <w:right w:val="single" w:sz="18" w:space="0" w:color="auto"/>
            </w:tcBorders>
          </w:tcPr>
          <w:p w14:paraId="7DD014D4" w14:textId="77777777" w:rsidR="00D34833" w:rsidRPr="006E6B9D" w:rsidRDefault="00D34833" w:rsidP="000571F0">
            <w:pPr>
              <w:bidi w:val="0"/>
              <w:spacing w:before="120" w:line="276" w:lineRule="auto"/>
              <w:jc w:val="right"/>
              <w:rPr>
                <w:rFonts w:ascii="Arial" w:hAnsi="Arial"/>
                <w:sz w:val="20"/>
                <w:szCs w:val="20"/>
              </w:rPr>
            </w:pPr>
            <w:r w:rsidRPr="006E6B9D">
              <w:rPr>
                <w:rFonts w:ascii="Arial" w:hAnsi="Arial" w:hint="cs"/>
                <w:sz w:val="20"/>
                <w:szCs w:val="20"/>
                <w:rtl/>
              </w:rPr>
              <w:t>מתחם</w:t>
            </w:r>
            <w:r>
              <w:rPr>
                <w:rFonts w:ascii="Arial" w:hAnsi="Arial" w:hint="cs"/>
                <w:sz w:val="20"/>
                <w:szCs w:val="20"/>
                <w:rtl/>
              </w:rPr>
              <w:t xml:space="preserve"> בשטח</w:t>
            </w:r>
            <w:r w:rsidRPr="006E6B9D">
              <w:rPr>
                <w:rFonts w:ascii="Arial" w:hAnsi="Arial" w:hint="cs"/>
                <w:sz w:val="20"/>
                <w:szCs w:val="20"/>
                <w:rtl/>
              </w:rPr>
              <w:t xml:space="preserve"> מעל 150 דונם</w:t>
            </w:r>
          </w:p>
        </w:tc>
        <w:tc>
          <w:tcPr>
            <w:tcW w:w="1515" w:type="dxa"/>
            <w:tcBorders>
              <w:left w:val="single" w:sz="18" w:space="0" w:color="auto"/>
            </w:tcBorders>
          </w:tcPr>
          <w:p w14:paraId="32BBFCA2" w14:textId="77777777" w:rsidR="00D34833" w:rsidRDefault="00D34833" w:rsidP="000571F0">
            <w:pPr>
              <w:bidi w:val="0"/>
              <w:spacing w:before="120" w:line="276" w:lineRule="auto"/>
              <w:jc w:val="center"/>
              <w:rPr>
                <w:rFonts w:ascii="Arial" w:hAnsi="Arial"/>
                <w:sz w:val="20"/>
                <w:szCs w:val="20"/>
              </w:rPr>
            </w:pPr>
            <w:r w:rsidRPr="006E6B9D">
              <w:rPr>
                <w:rFonts w:ascii="Arial" w:hAnsi="Arial"/>
                <w:sz w:val="20"/>
                <w:szCs w:val="20"/>
              </w:rPr>
              <w:t>D1</w:t>
            </w:r>
          </w:p>
          <w:p w14:paraId="70D790D1" w14:textId="77777777" w:rsidR="00D34833" w:rsidRDefault="00D34833" w:rsidP="000571F0">
            <w:pPr>
              <w:bidi w:val="0"/>
              <w:spacing w:before="120" w:line="276" w:lineRule="auto"/>
              <w:jc w:val="center"/>
              <w:rPr>
                <w:rFonts w:ascii="Arial" w:hAnsi="Arial"/>
                <w:sz w:val="20"/>
                <w:szCs w:val="20"/>
              </w:rPr>
            </w:pPr>
            <w:r>
              <w:rPr>
                <w:rFonts w:ascii="Arial" w:hAnsi="Arial" w:hint="cs"/>
                <w:sz w:val="20"/>
                <w:szCs w:val="20"/>
                <w:rtl/>
              </w:rPr>
              <w:t>______ ₪</w:t>
            </w:r>
          </w:p>
          <w:p w14:paraId="18DB8416" w14:textId="77777777" w:rsidR="00D34833" w:rsidRPr="006E6B9D" w:rsidRDefault="00D34833" w:rsidP="000571F0">
            <w:pPr>
              <w:bidi w:val="0"/>
              <w:spacing w:before="120" w:line="276" w:lineRule="auto"/>
              <w:jc w:val="center"/>
              <w:rPr>
                <w:rFonts w:ascii="Arial" w:hAnsi="Arial"/>
                <w:sz w:val="20"/>
                <w:szCs w:val="20"/>
              </w:rPr>
            </w:pPr>
          </w:p>
        </w:tc>
        <w:tc>
          <w:tcPr>
            <w:tcW w:w="1515" w:type="dxa"/>
            <w:tcBorders>
              <w:right w:val="single" w:sz="18" w:space="0" w:color="auto"/>
            </w:tcBorders>
          </w:tcPr>
          <w:p w14:paraId="3866F1AC" w14:textId="77777777" w:rsidR="00D34833" w:rsidRDefault="00D34833" w:rsidP="000571F0">
            <w:pPr>
              <w:bidi w:val="0"/>
              <w:spacing w:before="120" w:line="276" w:lineRule="auto"/>
              <w:jc w:val="center"/>
              <w:rPr>
                <w:rFonts w:ascii="Arial" w:hAnsi="Arial"/>
                <w:sz w:val="20"/>
                <w:szCs w:val="20"/>
              </w:rPr>
            </w:pPr>
            <w:r w:rsidRPr="006E6B9D">
              <w:rPr>
                <w:rFonts w:ascii="Arial" w:hAnsi="Arial"/>
                <w:sz w:val="20"/>
                <w:szCs w:val="20"/>
              </w:rPr>
              <w:t>D2</w:t>
            </w:r>
          </w:p>
          <w:p w14:paraId="6052175E" w14:textId="77777777" w:rsidR="00D34833" w:rsidRPr="006E6B9D" w:rsidRDefault="00D34833" w:rsidP="000571F0">
            <w:pPr>
              <w:bidi w:val="0"/>
              <w:spacing w:before="120" w:line="276" w:lineRule="auto"/>
              <w:jc w:val="center"/>
              <w:rPr>
                <w:rFonts w:ascii="Arial" w:hAnsi="Arial"/>
                <w:sz w:val="20"/>
                <w:szCs w:val="20"/>
              </w:rPr>
            </w:pPr>
            <w:r>
              <w:rPr>
                <w:rFonts w:ascii="Arial" w:hAnsi="Arial" w:hint="cs"/>
                <w:sz w:val="20"/>
                <w:szCs w:val="20"/>
                <w:rtl/>
              </w:rPr>
              <w:t>______ ₪</w:t>
            </w:r>
          </w:p>
        </w:tc>
      </w:tr>
      <w:tr w:rsidR="00D34833" w:rsidRPr="006E6B9D" w14:paraId="447F4ADC" w14:textId="77777777" w:rsidTr="000571F0">
        <w:trPr>
          <w:jc w:val="center"/>
        </w:trPr>
        <w:tc>
          <w:tcPr>
            <w:tcW w:w="5882" w:type="dxa"/>
            <w:tcBorders>
              <w:left w:val="single" w:sz="18" w:space="0" w:color="auto"/>
              <w:right w:val="single" w:sz="18" w:space="0" w:color="auto"/>
            </w:tcBorders>
          </w:tcPr>
          <w:p w14:paraId="5B263813" w14:textId="77777777" w:rsidR="00D34833" w:rsidRPr="006E6B9D" w:rsidRDefault="00D34833" w:rsidP="000571F0">
            <w:pPr>
              <w:bidi w:val="0"/>
              <w:spacing w:before="120" w:line="276" w:lineRule="auto"/>
              <w:jc w:val="right"/>
              <w:rPr>
                <w:rFonts w:ascii="Arial" w:hAnsi="Arial"/>
                <w:sz w:val="20"/>
                <w:szCs w:val="20"/>
              </w:rPr>
            </w:pPr>
            <w:r w:rsidRPr="006E6B9D">
              <w:rPr>
                <w:rFonts w:ascii="Arial" w:hAnsi="Arial" w:hint="cs"/>
                <w:sz w:val="20"/>
                <w:szCs w:val="20"/>
                <w:rtl/>
              </w:rPr>
              <w:t xml:space="preserve">תכנון 1 קילומטר של </w:t>
            </w:r>
            <w:r>
              <w:rPr>
                <w:rFonts w:ascii="Arial" w:hAnsi="Arial" w:hint="cs"/>
                <w:sz w:val="20"/>
                <w:szCs w:val="20"/>
                <w:rtl/>
              </w:rPr>
              <w:t>רצועת</w:t>
            </w:r>
            <w:r w:rsidRPr="006E6B9D">
              <w:rPr>
                <w:rFonts w:ascii="Arial" w:hAnsi="Arial" w:hint="cs"/>
                <w:sz w:val="20"/>
                <w:szCs w:val="20"/>
                <w:rtl/>
              </w:rPr>
              <w:t xml:space="preserve"> תשתי</w:t>
            </w:r>
            <w:r>
              <w:rPr>
                <w:rFonts w:ascii="Arial" w:hAnsi="Arial" w:hint="cs"/>
                <w:sz w:val="20"/>
                <w:szCs w:val="20"/>
                <w:rtl/>
              </w:rPr>
              <w:t>ו</w:t>
            </w:r>
            <w:r w:rsidRPr="006E6B9D">
              <w:rPr>
                <w:rFonts w:ascii="Arial" w:hAnsi="Arial" w:hint="cs"/>
                <w:sz w:val="20"/>
                <w:szCs w:val="20"/>
                <w:rtl/>
              </w:rPr>
              <w:t xml:space="preserve">ת עד </w:t>
            </w:r>
            <w:r>
              <w:rPr>
                <w:rFonts w:ascii="Arial" w:hAnsi="Arial" w:hint="cs"/>
                <w:sz w:val="20"/>
                <w:szCs w:val="20"/>
                <w:rtl/>
              </w:rPr>
              <w:t>4</w:t>
            </w:r>
            <w:r w:rsidRPr="006E6B9D">
              <w:rPr>
                <w:rFonts w:ascii="Arial" w:hAnsi="Arial" w:hint="cs"/>
                <w:sz w:val="20"/>
                <w:szCs w:val="20"/>
                <w:rtl/>
              </w:rPr>
              <w:t>0 מטר רוחב</w:t>
            </w:r>
          </w:p>
        </w:tc>
        <w:tc>
          <w:tcPr>
            <w:tcW w:w="1515" w:type="dxa"/>
            <w:tcBorders>
              <w:left w:val="single" w:sz="18" w:space="0" w:color="auto"/>
            </w:tcBorders>
          </w:tcPr>
          <w:p w14:paraId="64422ACF" w14:textId="77777777" w:rsidR="00D34833" w:rsidRDefault="00D34833" w:rsidP="000571F0">
            <w:pPr>
              <w:bidi w:val="0"/>
              <w:spacing w:before="120" w:line="276" w:lineRule="auto"/>
              <w:jc w:val="center"/>
              <w:rPr>
                <w:rFonts w:ascii="Arial" w:hAnsi="Arial"/>
                <w:sz w:val="20"/>
                <w:szCs w:val="20"/>
              </w:rPr>
            </w:pPr>
            <w:r w:rsidRPr="006E6B9D">
              <w:rPr>
                <w:rFonts w:ascii="Arial" w:hAnsi="Arial"/>
                <w:sz w:val="20"/>
                <w:szCs w:val="20"/>
              </w:rPr>
              <w:t>E1</w:t>
            </w:r>
          </w:p>
          <w:p w14:paraId="59713558" w14:textId="77777777" w:rsidR="00D34833" w:rsidRDefault="00D34833" w:rsidP="000571F0">
            <w:pPr>
              <w:bidi w:val="0"/>
              <w:spacing w:before="120" w:line="276" w:lineRule="auto"/>
              <w:jc w:val="center"/>
              <w:rPr>
                <w:rFonts w:ascii="Arial" w:hAnsi="Arial"/>
                <w:sz w:val="20"/>
                <w:szCs w:val="20"/>
              </w:rPr>
            </w:pPr>
            <w:r>
              <w:rPr>
                <w:rFonts w:ascii="Arial" w:hAnsi="Arial" w:hint="cs"/>
                <w:sz w:val="20"/>
                <w:szCs w:val="20"/>
                <w:rtl/>
              </w:rPr>
              <w:t>______ ₪</w:t>
            </w:r>
          </w:p>
          <w:p w14:paraId="67184B41" w14:textId="77777777" w:rsidR="00D34833" w:rsidRPr="006E6B9D" w:rsidRDefault="00D34833" w:rsidP="000571F0">
            <w:pPr>
              <w:bidi w:val="0"/>
              <w:spacing w:before="120" w:line="276" w:lineRule="auto"/>
              <w:jc w:val="center"/>
              <w:rPr>
                <w:rFonts w:ascii="Arial" w:hAnsi="Arial"/>
                <w:sz w:val="20"/>
                <w:szCs w:val="20"/>
                <w:rtl/>
              </w:rPr>
            </w:pPr>
          </w:p>
        </w:tc>
        <w:tc>
          <w:tcPr>
            <w:tcW w:w="1515" w:type="dxa"/>
            <w:tcBorders>
              <w:right w:val="single" w:sz="18" w:space="0" w:color="auto"/>
            </w:tcBorders>
          </w:tcPr>
          <w:p w14:paraId="2A0BF819" w14:textId="77777777" w:rsidR="00D34833" w:rsidRDefault="00D34833" w:rsidP="000571F0">
            <w:pPr>
              <w:bidi w:val="0"/>
              <w:spacing w:before="120" w:line="276" w:lineRule="auto"/>
              <w:jc w:val="center"/>
              <w:rPr>
                <w:rFonts w:ascii="Arial" w:hAnsi="Arial"/>
                <w:sz w:val="20"/>
                <w:szCs w:val="20"/>
              </w:rPr>
            </w:pPr>
            <w:r w:rsidRPr="006E6B9D">
              <w:rPr>
                <w:rFonts w:ascii="Arial" w:hAnsi="Arial"/>
                <w:sz w:val="20"/>
                <w:szCs w:val="20"/>
              </w:rPr>
              <w:t>E2</w:t>
            </w:r>
          </w:p>
          <w:p w14:paraId="283997BF" w14:textId="77777777" w:rsidR="00D34833" w:rsidRPr="006E6B9D" w:rsidRDefault="00D34833" w:rsidP="000571F0">
            <w:pPr>
              <w:bidi w:val="0"/>
              <w:spacing w:before="120" w:line="276" w:lineRule="auto"/>
              <w:jc w:val="center"/>
              <w:rPr>
                <w:rFonts w:ascii="Arial" w:hAnsi="Arial"/>
                <w:sz w:val="20"/>
                <w:szCs w:val="20"/>
              </w:rPr>
            </w:pPr>
            <w:r>
              <w:rPr>
                <w:rFonts w:ascii="Arial" w:hAnsi="Arial" w:hint="cs"/>
                <w:sz w:val="20"/>
                <w:szCs w:val="20"/>
                <w:rtl/>
              </w:rPr>
              <w:t>______ ₪</w:t>
            </w:r>
          </w:p>
        </w:tc>
      </w:tr>
      <w:tr w:rsidR="00D34833" w:rsidRPr="006E6B9D" w14:paraId="31B18E9B" w14:textId="77777777" w:rsidTr="000571F0">
        <w:trPr>
          <w:jc w:val="center"/>
        </w:trPr>
        <w:tc>
          <w:tcPr>
            <w:tcW w:w="5882" w:type="dxa"/>
            <w:tcBorders>
              <w:left w:val="single" w:sz="18" w:space="0" w:color="auto"/>
              <w:right w:val="single" w:sz="18" w:space="0" w:color="auto"/>
            </w:tcBorders>
          </w:tcPr>
          <w:p w14:paraId="6267B6E8" w14:textId="77777777" w:rsidR="00D34833" w:rsidRPr="006E6B9D" w:rsidRDefault="00D34833" w:rsidP="000571F0">
            <w:pPr>
              <w:bidi w:val="0"/>
              <w:spacing w:before="120" w:line="276" w:lineRule="auto"/>
              <w:jc w:val="right"/>
              <w:rPr>
                <w:rFonts w:ascii="Arial" w:hAnsi="Arial"/>
                <w:sz w:val="20"/>
                <w:szCs w:val="20"/>
              </w:rPr>
            </w:pPr>
            <w:r w:rsidRPr="006E6B9D">
              <w:rPr>
                <w:rFonts w:ascii="Arial" w:hAnsi="Arial" w:hint="cs"/>
                <w:sz w:val="20"/>
                <w:szCs w:val="20"/>
                <w:rtl/>
              </w:rPr>
              <w:t xml:space="preserve">תכנון 1 קילומטר של רצועת תשתיות ברוחב של מעל </w:t>
            </w:r>
            <w:r>
              <w:rPr>
                <w:rFonts w:ascii="Arial" w:hAnsi="Arial" w:hint="cs"/>
                <w:sz w:val="20"/>
                <w:szCs w:val="20"/>
                <w:rtl/>
              </w:rPr>
              <w:t>40 מטר</w:t>
            </w:r>
            <w:r w:rsidRPr="006E6B9D">
              <w:rPr>
                <w:rFonts w:ascii="Arial" w:hAnsi="Arial" w:hint="cs"/>
                <w:sz w:val="20"/>
                <w:szCs w:val="20"/>
                <w:rtl/>
              </w:rPr>
              <w:t xml:space="preserve"> </w:t>
            </w:r>
            <w:r>
              <w:rPr>
                <w:rFonts w:ascii="Arial" w:hAnsi="Arial" w:hint="cs"/>
                <w:sz w:val="20"/>
                <w:szCs w:val="20"/>
                <w:rtl/>
              </w:rPr>
              <w:t>רוחב</w:t>
            </w:r>
          </w:p>
        </w:tc>
        <w:tc>
          <w:tcPr>
            <w:tcW w:w="1515" w:type="dxa"/>
            <w:tcBorders>
              <w:left w:val="single" w:sz="18" w:space="0" w:color="auto"/>
            </w:tcBorders>
          </w:tcPr>
          <w:p w14:paraId="3FE0CC15" w14:textId="77777777" w:rsidR="00D34833" w:rsidRDefault="00D34833" w:rsidP="000571F0">
            <w:pPr>
              <w:bidi w:val="0"/>
              <w:spacing w:before="120" w:line="276" w:lineRule="auto"/>
              <w:jc w:val="center"/>
              <w:rPr>
                <w:rFonts w:ascii="Arial" w:hAnsi="Arial"/>
                <w:sz w:val="20"/>
                <w:szCs w:val="20"/>
              </w:rPr>
            </w:pPr>
            <w:r w:rsidRPr="006E6B9D">
              <w:rPr>
                <w:rFonts w:ascii="Arial" w:hAnsi="Arial"/>
                <w:sz w:val="20"/>
                <w:szCs w:val="20"/>
              </w:rPr>
              <w:t>F1</w:t>
            </w:r>
          </w:p>
          <w:p w14:paraId="2E020763" w14:textId="77777777" w:rsidR="00D34833" w:rsidRPr="006E6B9D" w:rsidRDefault="00D34833" w:rsidP="000571F0">
            <w:pPr>
              <w:bidi w:val="0"/>
              <w:spacing w:before="120" w:line="276" w:lineRule="auto"/>
              <w:jc w:val="center"/>
              <w:rPr>
                <w:rFonts w:ascii="Arial" w:hAnsi="Arial"/>
                <w:sz w:val="20"/>
                <w:szCs w:val="20"/>
                <w:rtl/>
              </w:rPr>
            </w:pPr>
          </w:p>
        </w:tc>
        <w:tc>
          <w:tcPr>
            <w:tcW w:w="1515" w:type="dxa"/>
            <w:tcBorders>
              <w:right w:val="single" w:sz="18" w:space="0" w:color="auto"/>
            </w:tcBorders>
          </w:tcPr>
          <w:p w14:paraId="1EE23EED" w14:textId="77777777" w:rsidR="00D34833" w:rsidRDefault="00D34833" w:rsidP="000571F0">
            <w:pPr>
              <w:bidi w:val="0"/>
              <w:spacing w:before="120" w:line="276" w:lineRule="auto"/>
              <w:jc w:val="center"/>
              <w:rPr>
                <w:rFonts w:ascii="Arial" w:hAnsi="Arial"/>
                <w:sz w:val="20"/>
                <w:szCs w:val="20"/>
              </w:rPr>
            </w:pPr>
            <w:r w:rsidRPr="006E6B9D">
              <w:rPr>
                <w:rFonts w:ascii="Arial" w:hAnsi="Arial"/>
                <w:sz w:val="20"/>
                <w:szCs w:val="20"/>
              </w:rPr>
              <w:t>F2</w:t>
            </w:r>
          </w:p>
          <w:p w14:paraId="6894DB65" w14:textId="77777777" w:rsidR="00D34833" w:rsidRPr="006E6B9D" w:rsidRDefault="00D34833" w:rsidP="000571F0">
            <w:pPr>
              <w:bidi w:val="0"/>
              <w:spacing w:before="120" w:line="276" w:lineRule="auto"/>
              <w:jc w:val="center"/>
              <w:rPr>
                <w:rFonts w:ascii="Arial" w:hAnsi="Arial"/>
                <w:sz w:val="20"/>
                <w:szCs w:val="20"/>
                <w:rtl/>
              </w:rPr>
            </w:pPr>
            <w:r>
              <w:rPr>
                <w:rFonts w:ascii="Arial" w:hAnsi="Arial" w:hint="cs"/>
                <w:sz w:val="20"/>
                <w:szCs w:val="20"/>
                <w:rtl/>
              </w:rPr>
              <w:t>______ ₪</w:t>
            </w:r>
          </w:p>
        </w:tc>
      </w:tr>
    </w:tbl>
    <w:p w14:paraId="03B88CC8" w14:textId="77777777" w:rsidR="00D34833" w:rsidRDefault="00D34833" w:rsidP="00D34833">
      <w:pPr>
        <w:spacing w:line="360" w:lineRule="auto"/>
        <w:ind w:left="720"/>
        <w:jc w:val="both"/>
        <w:rPr>
          <w:rFonts w:ascii="Arial" w:hAnsi="Arial"/>
          <w:b/>
          <w:bCs/>
          <w:szCs w:val="24"/>
          <w:rtl/>
        </w:rPr>
      </w:pPr>
    </w:p>
    <w:p w14:paraId="59FD782C" w14:textId="77777777" w:rsidR="00D34833" w:rsidRDefault="00D34833" w:rsidP="00D34833">
      <w:pPr>
        <w:spacing w:line="360" w:lineRule="auto"/>
        <w:jc w:val="both"/>
        <w:rPr>
          <w:rFonts w:ascii="Arial" w:hAnsi="Arial"/>
          <w:b/>
          <w:bCs/>
          <w:szCs w:val="24"/>
          <w:rtl/>
        </w:rPr>
      </w:pPr>
      <w:r>
        <w:rPr>
          <w:rFonts w:ascii="Arial" w:hAnsi="Arial" w:hint="cs"/>
          <w:b/>
          <w:bCs/>
          <w:szCs w:val="24"/>
          <w:rtl/>
        </w:rPr>
        <w:t>מתחם = מתחם למתקני תשתית ו/או כרייה וחציבה.</w:t>
      </w:r>
    </w:p>
    <w:p w14:paraId="6BF80D91" w14:textId="77777777" w:rsidR="00D34833" w:rsidRDefault="00D34833" w:rsidP="00D34833">
      <w:pPr>
        <w:spacing w:line="360" w:lineRule="auto"/>
        <w:jc w:val="both"/>
        <w:rPr>
          <w:rFonts w:ascii="Arial" w:hAnsi="Arial"/>
          <w:b/>
          <w:bCs/>
          <w:szCs w:val="24"/>
          <w:rtl/>
        </w:rPr>
      </w:pPr>
      <w:r>
        <w:rPr>
          <w:rFonts w:ascii="Arial" w:hAnsi="Arial" w:hint="cs"/>
          <w:b/>
          <w:bCs/>
          <w:szCs w:val="24"/>
          <w:rtl/>
        </w:rPr>
        <w:t xml:space="preserve">רצועת תשתיות = רצועת תשתיות לרבות דרכי גישה. </w:t>
      </w:r>
    </w:p>
    <w:p w14:paraId="262D6EDC" w14:textId="77777777" w:rsidR="00D34833" w:rsidRPr="006716C4" w:rsidRDefault="00D34833" w:rsidP="00D34833">
      <w:pPr>
        <w:spacing w:before="120" w:line="360" w:lineRule="auto"/>
        <w:jc w:val="both"/>
        <w:rPr>
          <w:rFonts w:ascii="Arial" w:hAnsi="Arial"/>
          <w:szCs w:val="24"/>
          <w:rtl/>
        </w:rPr>
      </w:pPr>
    </w:p>
    <w:p w14:paraId="3802B913" w14:textId="77777777" w:rsidR="00D34833" w:rsidRPr="00F43ECC" w:rsidRDefault="00D34833" w:rsidP="00D34833">
      <w:pPr>
        <w:spacing w:before="120" w:line="360" w:lineRule="auto"/>
        <w:jc w:val="both"/>
        <w:rPr>
          <w:rFonts w:ascii="Arial" w:hAnsi="Arial"/>
          <w:b/>
          <w:bCs/>
          <w:szCs w:val="24"/>
          <w:u w:val="single"/>
          <w:rtl/>
        </w:rPr>
      </w:pPr>
      <w:r>
        <w:rPr>
          <w:rFonts w:ascii="Arial" w:hAnsi="Arial" w:hint="cs"/>
          <w:b/>
          <w:bCs/>
          <w:szCs w:val="24"/>
          <w:rtl/>
        </w:rPr>
        <w:t>היה</w:t>
      </w:r>
      <w:r w:rsidRPr="00F43ECC">
        <w:rPr>
          <w:rFonts w:ascii="Arial" w:hAnsi="Arial" w:hint="cs"/>
          <w:b/>
          <w:bCs/>
          <w:szCs w:val="24"/>
          <w:rtl/>
        </w:rPr>
        <w:t xml:space="preserve"> ויידרשו על ידי המשרד שירותים נוספים שאינם נכללים במסגרת </w:t>
      </w:r>
      <w:r>
        <w:rPr>
          <w:rFonts w:ascii="Arial" w:hAnsi="Arial" w:hint="cs"/>
          <w:b/>
          <w:bCs/>
          <w:szCs w:val="24"/>
          <w:rtl/>
        </w:rPr>
        <w:t>המשימות</w:t>
      </w:r>
      <w:r w:rsidRPr="00F43ECC">
        <w:rPr>
          <w:rFonts w:ascii="Arial" w:hAnsi="Arial" w:hint="cs"/>
          <w:b/>
          <w:bCs/>
          <w:szCs w:val="24"/>
          <w:rtl/>
        </w:rPr>
        <w:t xml:space="preserve"> דלעיל, ת</w:t>
      </w:r>
      <w:r>
        <w:rPr>
          <w:rFonts w:ascii="Arial" w:hAnsi="Arial" w:hint="cs"/>
          <w:b/>
          <w:bCs/>
          <w:szCs w:val="24"/>
          <w:rtl/>
        </w:rPr>
        <w:t>שולם ליועץ</w:t>
      </w:r>
      <w:r w:rsidRPr="00F43ECC">
        <w:rPr>
          <w:rFonts w:ascii="Arial" w:hAnsi="Arial" w:hint="cs"/>
          <w:b/>
          <w:bCs/>
          <w:szCs w:val="24"/>
          <w:rtl/>
        </w:rPr>
        <w:t xml:space="preserve"> תמורה לפי שעות ייעוץ, כדלקמן</w:t>
      </w:r>
      <w:r w:rsidRPr="00383CC8">
        <w:rPr>
          <w:rFonts w:ascii="Arial" w:hAnsi="Arial" w:hint="cs"/>
          <w:b/>
          <w:bCs/>
          <w:szCs w:val="24"/>
          <w:rtl/>
        </w:rPr>
        <w:t>:</w:t>
      </w:r>
    </w:p>
    <w:p w14:paraId="5B82EEDC" w14:textId="77777777" w:rsidR="00D34833" w:rsidRDefault="00D34833" w:rsidP="00D34833">
      <w:pPr>
        <w:spacing w:before="120" w:line="360" w:lineRule="auto"/>
        <w:jc w:val="both"/>
        <w:rPr>
          <w:rFonts w:ascii="Arial" w:hAnsi="Arial"/>
          <w:b/>
          <w:bCs/>
          <w:szCs w:val="24"/>
          <w:u w:val="single"/>
          <w:rtl/>
        </w:rPr>
      </w:pPr>
      <w:r w:rsidRPr="006716C4">
        <w:rPr>
          <w:rFonts w:ascii="Arial" w:hAnsi="Arial" w:hint="cs"/>
          <w:b/>
          <w:bCs/>
          <w:szCs w:val="24"/>
          <w:u w:val="single"/>
          <w:rtl/>
        </w:rPr>
        <w:t>הצעת מחיר לפי שעות ייעוץ (</w:t>
      </w:r>
      <w:r w:rsidRPr="006716C4">
        <w:rPr>
          <w:rFonts w:ascii="Arial" w:hAnsi="Arial"/>
          <w:b/>
          <w:bCs/>
          <w:szCs w:val="24"/>
          <w:u w:val="single"/>
        </w:rPr>
        <w:t>VP</w:t>
      </w:r>
      <w:r w:rsidRPr="006716C4">
        <w:rPr>
          <w:rFonts w:ascii="Arial" w:hAnsi="Arial" w:hint="cs"/>
          <w:b/>
          <w:bCs/>
          <w:szCs w:val="24"/>
          <w:u w:val="single"/>
          <w:rtl/>
        </w:rPr>
        <w:t>)</w:t>
      </w:r>
    </w:p>
    <w:tbl>
      <w:tblPr>
        <w:bidiVisual/>
        <w:tblW w:w="4773" w:type="dxa"/>
        <w:tblInd w:w="2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3"/>
      </w:tblGrid>
      <w:tr w:rsidR="00D34833" w:rsidRPr="00E15EEB" w14:paraId="07B3F594" w14:textId="77777777" w:rsidTr="000571F0">
        <w:tc>
          <w:tcPr>
            <w:tcW w:w="4773" w:type="dxa"/>
          </w:tcPr>
          <w:p w14:paraId="49124969" w14:textId="77777777" w:rsidR="00D34833" w:rsidRPr="00E15EEB" w:rsidRDefault="00D34833" w:rsidP="000571F0">
            <w:pPr>
              <w:spacing w:line="360" w:lineRule="auto"/>
              <w:jc w:val="both"/>
              <w:rPr>
                <w:b/>
                <w:bCs/>
                <w:szCs w:val="24"/>
                <w:rtl/>
              </w:rPr>
            </w:pPr>
            <w:r w:rsidRPr="00E15EEB">
              <w:rPr>
                <w:rFonts w:hint="cs"/>
                <w:b/>
                <w:bCs/>
                <w:szCs w:val="24"/>
                <w:rtl/>
              </w:rPr>
              <w:t>תעריף מוצע לשעת ייעוץ  - יועץ ישראלי, לא כולל מע"מ</w:t>
            </w:r>
          </w:p>
          <w:p w14:paraId="5D9712AA" w14:textId="77777777" w:rsidR="00D34833" w:rsidRPr="00E15EEB" w:rsidRDefault="00D34833" w:rsidP="000571F0">
            <w:pPr>
              <w:spacing w:line="360" w:lineRule="auto"/>
              <w:jc w:val="both"/>
              <w:rPr>
                <w:b/>
                <w:bCs/>
                <w:szCs w:val="24"/>
                <w:rtl/>
              </w:rPr>
            </w:pPr>
            <w:r w:rsidRPr="00E15EEB">
              <w:rPr>
                <w:rFonts w:hint="cs"/>
                <w:b/>
                <w:bCs/>
                <w:szCs w:val="24"/>
                <w:rtl/>
              </w:rPr>
              <w:t>___________________</w:t>
            </w:r>
          </w:p>
        </w:tc>
      </w:tr>
      <w:tr w:rsidR="00D34833" w:rsidRPr="00E15EEB" w14:paraId="724F5879" w14:textId="77777777" w:rsidTr="000571F0">
        <w:tc>
          <w:tcPr>
            <w:tcW w:w="4773" w:type="dxa"/>
          </w:tcPr>
          <w:p w14:paraId="1DE0DEDF" w14:textId="77777777" w:rsidR="00D34833" w:rsidRPr="00E15EEB" w:rsidRDefault="00D34833" w:rsidP="000571F0">
            <w:pPr>
              <w:spacing w:line="360" w:lineRule="auto"/>
              <w:jc w:val="both"/>
              <w:rPr>
                <w:szCs w:val="24"/>
                <w:rtl/>
              </w:rPr>
            </w:pPr>
          </w:p>
          <w:p w14:paraId="56D2DC04" w14:textId="77777777" w:rsidR="00D34833" w:rsidRPr="00E15EEB" w:rsidRDefault="00D34833" w:rsidP="000571F0">
            <w:pPr>
              <w:spacing w:line="360" w:lineRule="auto"/>
              <w:jc w:val="both"/>
              <w:rPr>
                <w:b/>
                <w:bCs/>
                <w:szCs w:val="24"/>
                <w:rtl/>
              </w:rPr>
            </w:pPr>
            <w:r w:rsidRPr="00E15EEB">
              <w:rPr>
                <w:rFonts w:hint="cs"/>
                <w:b/>
                <w:bCs/>
                <w:szCs w:val="24"/>
                <w:rtl/>
              </w:rPr>
              <w:t xml:space="preserve">במילים______________ </w:t>
            </w:r>
          </w:p>
        </w:tc>
      </w:tr>
    </w:tbl>
    <w:p w14:paraId="6901FDAF" w14:textId="77777777" w:rsidR="00D34833" w:rsidRPr="00E15EEB" w:rsidRDefault="00D34833" w:rsidP="00D34833">
      <w:pPr>
        <w:spacing w:before="120" w:line="360" w:lineRule="auto"/>
        <w:jc w:val="both"/>
        <w:rPr>
          <w:rFonts w:ascii="Arial" w:hAnsi="Arial"/>
          <w:b/>
          <w:bCs/>
          <w:szCs w:val="24"/>
          <w:u w:val="single"/>
          <w:rtl/>
        </w:rPr>
      </w:pPr>
    </w:p>
    <w:tbl>
      <w:tblPr>
        <w:bidiVisual/>
        <w:tblW w:w="4773" w:type="dxa"/>
        <w:tblInd w:w="2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3"/>
      </w:tblGrid>
      <w:tr w:rsidR="00D34833" w:rsidRPr="00E15EEB" w14:paraId="0C72233E" w14:textId="77777777" w:rsidTr="000571F0">
        <w:tc>
          <w:tcPr>
            <w:tcW w:w="4773" w:type="dxa"/>
          </w:tcPr>
          <w:p w14:paraId="0C6E19CA" w14:textId="77777777" w:rsidR="00D34833" w:rsidRPr="00E15EEB" w:rsidRDefault="00D34833" w:rsidP="000571F0">
            <w:pPr>
              <w:spacing w:line="360" w:lineRule="auto"/>
              <w:jc w:val="both"/>
              <w:rPr>
                <w:b/>
                <w:bCs/>
                <w:szCs w:val="24"/>
                <w:rtl/>
              </w:rPr>
            </w:pPr>
            <w:r w:rsidRPr="00E15EEB">
              <w:rPr>
                <w:rFonts w:hint="cs"/>
                <w:b/>
                <w:bCs/>
                <w:szCs w:val="24"/>
                <w:rtl/>
              </w:rPr>
              <w:t>תעריף מוצע לשעת ייעוץ  בארץ - יועץ בינ"ל, לא כולל מע"מ</w:t>
            </w:r>
          </w:p>
          <w:p w14:paraId="76E00D7B" w14:textId="77777777" w:rsidR="00D34833" w:rsidRPr="00E15EEB" w:rsidRDefault="00D34833" w:rsidP="000571F0">
            <w:pPr>
              <w:spacing w:line="360" w:lineRule="auto"/>
              <w:jc w:val="both"/>
              <w:rPr>
                <w:b/>
                <w:bCs/>
                <w:szCs w:val="24"/>
                <w:rtl/>
              </w:rPr>
            </w:pPr>
            <w:r w:rsidRPr="00E15EEB">
              <w:rPr>
                <w:rFonts w:hint="cs"/>
                <w:b/>
                <w:bCs/>
                <w:szCs w:val="24"/>
                <w:rtl/>
              </w:rPr>
              <w:t>___________________</w:t>
            </w:r>
          </w:p>
        </w:tc>
      </w:tr>
      <w:tr w:rsidR="00D34833" w:rsidRPr="00E15EEB" w14:paraId="6975585A" w14:textId="77777777" w:rsidTr="000571F0">
        <w:tc>
          <w:tcPr>
            <w:tcW w:w="4773" w:type="dxa"/>
          </w:tcPr>
          <w:p w14:paraId="11BEC93C" w14:textId="77777777" w:rsidR="00D34833" w:rsidRPr="00E15EEB" w:rsidRDefault="00D34833" w:rsidP="000571F0">
            <w:pPr>
              <w:spacing w:line="360" w:lineRule="auto"/>
              <w:jc w:val="both"/>
              <w:rPr>
                <w:szCs w:val="24"/>
                <w:rtl/>
              </w:rPr>
            </w:pPr>
          </w:p>
          <w:p w14:paraId="5F3AAFC1" w14:textId="77777777" w:rsidR="00D34833" w:rsidRPr="00E15EEB" w:rsidRDefault="00D34833" w:rsidP="000571F0">
            <w:pPr>
              <w:spacing w:line="360" w:lineRule="auto"/>
              <w:jc w:val="both"/>
              <w:rPr>
                <w:b/>
                <w:bCs/>
                <w:szCs w:val="24"/>
                <w:rtl/>
              </w:rPr>
            </w:pPr>
            <w:r w:rsidRPr="00E15EEB">
              <w:rPr>
                <w:rFonts w:hint="cs"/>
                <w:b/>
                <w:bCs/>
                <w:szCs w:val="24"/>
                <w:rtl/>
              </w:rPr>
              <w:t xml:space="preserve">במילים______________ </w:t>
            </w:r>
          </w:p>
        </w:tc>
      </w:tr>
    </w:tbl>
    <w:p w14:paraId="55CB5B59" w14:textId="77777777" w:rsidR="00D34833" w:rsidRPr="00E15EEB" w:rsidRDefault="00D34833" w:rsidP="00D34833">
      <w:pPr>
        <w:spacing w:before="120" w:line="360" w:lineRule="auto"/>
        <w:jc w:val="both"/>
        <w:rPr>
          <w:rFonts w:ascii="Arial" w:hAnsi="Arial"/>
          <w:b/>
          <w:bCs/>
          <w:szCs w:val="24"/>
          <w:u w:val="single"/>
          <w:rtl/>
        </w:rPr>
      </w:pPr>
    </w:p>
    <w:tbl>
      <w:tblPr>
        <w:bidiVisual/>
        <w:tblW w:w="4773" w:type="dxa"/>
        <w:tblInd w:w="2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3"/>
      </w:tblGrid>
      <w:tr w:rsidR="00D34833" w:rsidRPr="00E15EEB" w14:paraId="33655EF3" w14:textId="77777777" w:rsidTr="000571F0">
        <w:tc>
          <w:tcPr>
            <w:tcW w:w="4773" w:type="dxa"/>
          </w:tcPr>
          <w:p w14:paraId="757C3953" w14:textId="77777777" w:rsidR="00D34833" w:rsidRPr="00E15EEB" w:rsidRDefault="00D34833" w:rsidP="000571F0">
            <w:pPr>
              <w:spacing w:line="360" w:lineRule="auto"/>
              <w:jc w:val="both"/>
              <w:rPr>
                <w:b/>
                <w:bCs/>
                <w:szCs w:val="24"/>
                <w:rtl/>
              </w:rPr>
            </w:pPr>
            <w:r w:rsidRPr="00E15EEB">
              <w:rPr>
                <w:rFonts w:hint="cs"/>
                <w:b/>
                <w:bCs/>
                <w:szCs w:val="24"/>
                <w:rtl/>
              </w:rPr>
              <w:t>תעריף מוצע לשעת ייעוץ בחו"ל - יועץ בינ"ל, לא כולל מע"מ</w:t>
            </w:r>
          </w:p>
          <w:p w14:paraId="39B016BF" w14:textId="77777777" w:rsidR="00D34833" w:rsidRPr="00E15EEB" w:rsidRDefault="00D34833" w:rsidP="000571F0">
            <w:pPr>
              <w:spacing w:line="360" w:lineRule="auto"/>
              <w:jc w:val="both"/>
              <w:rPr>
                <w:b/>
                <w:bCs/>
                <w:szCs w:val="24"/>
                <w:rtl/>
              </w:rPr>
            </w:pPr>
            <w:r w:rsidRPr="00E15EEB">
              <w:rPr>
                <w:rFonts w:hint="cs"/>
                <w:b/>
                <w:bCs/>
                <w:szCs w:val="24"/>
                <w:rtl/>
              </w:rPr>
              <w:t>___________________</w:t>
            </w:r>
          </w:p>
        </w:tc>
      </w:tr>
      <w:tr w:rsidR="00D34833" w:rsidRPr="00AE40B0" w14:paraId="6C865E09" w14:textId="77777777" w:rsidTr="000571F0">
        <w:tc>
          <w:tcPr>
            <w:tcW w:w="4773" w:type="dxa"/>
          </w:tcPr>
          <w:p w14:paraId="52F867A5" w14:textId="77777777" w:rsidR="00D34833" w:rsidRPr="00E15EEB" w:rsidRDefault="00D34833" w:rsidP="000571F0">
            <w:pPr>
              <w:spacing w:line="360" w:lineRule="auto"/>
              <w:jc w:val="both"/>
              <w:rPr>
                <w:szCs w:val="24"/>
                <w:rtl/>
              </w:rPr>
            </w:pPr>
          </w:p>
          <w:p w14:paraId="1EACF6D7" w14:textId="77777777" w:rsidR="00D34833" w:rsidRPr="00E15EEB" w:rsidRDefault="00D34833" w:rsidP="000571F0">
            <w:pPr>
              <w:spacing w:line="360" w:lineRule="auto"/>
              <w:jc w:val="both"/>
              <w:rPr>
                <w:b/>
                <w:bCs/>
                <w:szCs w:val="24"/>
                <w:rtl/>
              </w:rPr>
            </w:pPr>
            <w:r w:rsidRPr="00E15EEB">
              <w:rPr>
                <w:rFonts w:hint="cs"/>
                <w:b/>
                <w:bCs/>
                <w:szCs w:val="24"/>
                <w:rtl/>
              </w:rPr>
              <w:t xml:space="preserve">במילים______________ </w:t>
            </w:r>
          </w:p>
        </w:tc>
      </w:tr>
    </w:tbl>
    <w:p w14:paraId="79D2677E" w14:textId="77777777" w:rsidR="00D34833" w:rsidRDefault="00D34833" w:rsidP="00D34833">
      <w:pPr>
        <w:spacing w:before="120" w:line="360" w:lineRule="auto"/>
        <w:jc w:val="both"/>
        <w:rPr>
          <w:rFonts w:ascii="Arial" w:hAnsi="Arial"/>
          <w:b/>
          <w:bCs/>
          <w:szCs w:val="24"/>
          <w:u w:val="single"/>
          <w:rtl/>
        </w:rPr>
      </w:pPr>
    </w:p>
    <w:p w14:paraId="17D94017" w14:textId="77777777" w:rsidR="00D34833" w:rsidRPr="00F448D0" w:rsidRDefault="00D34833" w:rsidP="00D34833">
      <w:pPr>
        <w:pStyle w:val="afff5"/>
        <w:spacing w:line="360" w:lineRule="auto"/>
        <w:jc w:val="both"/>
        <w:rPr>
          <w:rFonts w:cs="David"/>
          <w:b w:val="0"/>
          <w:bCs w:val="0"/>
          <w:rtl/>
        </w:rPr>
      </w:pPr>
      <w:r w:rsidRPr="00F448D0">
        <w:rPr>
          <w:rFonts w:cs="David" w:hint="eastAsia"/>
          <w:b w:val="0"/>
          <w:bCs w:val="0"/>
          <w:rtl/>
        </w:rPr>
        <w:t>כאשר</w:t>
      </w:r>
      <w:r w:rsidRPr="00F448D0">
        <w:rPr>
          <w:rFonts w:cs="David"/>
          <w:b w:val="0"/>
          <w:bCs w:val="0"/>
          <w:rtl/>
        </w:rPr>
        <w:t>:</w:t>
      </w:r>
    </w:p>
    <w:p w14:paraId="047C7AD1" w14:textId="77777777" w:rsidR="00D34833" w:rsidRPr="00F448D0" w:rsidRDefault="00D34833" w:rsidP="00D34833">
      <w:pPr>
        <w:pStyle w:val="afff5"/>
        <w:numPr>
          <w:ilvl w:val="0"/>
          <w:numId w:val="132"/>
        </w:numPr>
        <w:spacing w:line="360" w:lineRule="auto"/>
        <w:jc w:val="both"/>
        <w:rPr>
          <w:rFonts w:cs="David"/>
          <w:b w:val="0"/>
          <w:bCs w:val="0"/>
          <w:rtl/>
        </w:rPr>
      </w:pPr>
      <w:r w:rsidRPr="00F448D0">
        <w:rPr>
          <w:rFonts w:cs="David" w:hint="cs"/>
          <w:b w:val="0"/>
          <w:bCs w:val="0"/>
          <w:u w:val="none"/>
          <w:rtl/>
        </w:rPr>
        <w:t xml:space="preserve">תעריף שעת עבודה של יועץ ישראלי </w:t>
      </w:r>
      <w:r w:rsidRPr="00F448D0">
        <w:rPr>
          <w:rFonts w:cs="David"/>
          <w:b w:val="0"/>
          <w:bCs w:val="0"/>
          <w:u w:val="none"/>
          <w:rtl/>
        </w:rPr>
        <w:t xml:space="preserve"> </w:t>
      </w:r>
      <w:r w:rsidRPr="00F448D0">
        <w:rPr>
          <w:rFonts w:cs="David" w:hint="cs"/>
          <w:rtl/>
        </w:rPr>
        <w:t>לא יעלה על סכום של 253.8 ₪,</w:t>
      </w:r>
      <w:r w:rsidRPr="00F448D0">
        <w:rPr>
          <w:rFonts w:cs="David" w:hint="cs"/>
          <w:b w:val="0"/>
          <w:bCs w:val="0"/>
          <w:u w:val="none"/>
          <w:rtl/>
        </w:rPr>
        <w:t xml:space="preserve"> השווה ל- 90% מ</w:t>
      </w:r>
      <w:r w:rsidRPr="00F448D0">
        <w:rPr>
          <w:rFonts w:cs="David"/>
          <w:b w:val="0"/>
          <w:bCs w:val="0"/>
          <w:u w:val="none"/>
          <w:rtl/>
        </w:rPr>
        <w:t xml:space="preserve">תעריף </w:t>
      </w:r>
      <w:r w:rsidRPr="00F448D0">
        <w:rPr>
          <w:rFonts w:cs="David" w:hint="eastAsia"/>
          <w:b w:val="0"/>
          <w:bCs w:val="0"/>
          <w:u w:val="none"/>
          <w:rtl/>
        </w:rPr>
        <w:t>חשכ</w:t>
      </w:r>
      <w:r w:rsidRPr="00F448D0">
        <w:rPr>
          <w:rFonts w:cs="David"/>
          <w:b w:val="0"/>
          <w:bCs w:val="0"/>
          <w:u w:val="none"/>
          <w:rtl/>
        </w:rPr>
        <w:t>"ל</w:t>
      </w:r>
      <w:r w:rsidRPr="00F448D0">
        <w:rPr>
          <w:rFonts w:cs="David" w:hint="cs"/>
          <w:b w:val="0"/>
          <w:bCs w:val="0"/>
          <w:u w:val="none"/>
          <w:rtl/>
        </w:rPr>
        <w:t xml:space="preserve"> מקסימלי</w:t>
      </w:r>
      <w:r w:rsidRPr="00F448D0">
        <w:rPr>
          <w:rFonts w:cs="David"/>
          <w:b w:val="0"/>
          <w:bCs w:val="0"/>
          <w:u w:val="none"/>
          <w:rtl/>
        </w:rPr>
        <w:t xml:space="preserve"> ליועץ 2 </w:t>
      </w:r>
      <w:r w:rsidRPr="00F448D0">
        <w:rPr>
          <w:rFonts w:cs="David" w:hint="cs"/>
          <w:b w:val="0"/>
          <w:bCs w:val="0"/>
          <w:u w:val="none"/>
          <w:rtl/>
        </w:rPr>
        <w:t>בגין עבודה מתמשכת העומד נכון למועד כתיבת המכרז על גובה 282 ₪ לשעה.</w:t>
      </w:r>
    </w:p>
    <w:p w14:paraId="368049D7" w14:textId="77777777" w:rsidR="00D34833" w:rsidRPr="00F448D0" w:rsidRDefault="00D34833" w:rsidP="00D34833">
      <w:pPr>
        <w:pStyle w:val="afff0"/>
        <w:numPr>
          <w:ilvl w:val="0"/>
          <w:numId w:val="132"/>
        </w:numPr>
        <w:spacing w:line="360" w:lineRule="auto"/>
        <w:jc w:val="both"/>
        <w:rPr>
          <w:rFonts w:eastAsia="MS Mincho"/>
          <w:noProof/>
          <w:sz w:val="24"/>
          <w:szCs w:val="24"/>
          <w:rtl/>
        </w:rPr>
      </w:pPr>
      <w:r w:rsidRPr="00F448D0">
        <w:rPr>
          <w:rFonts w:hint="cs"/>
          <w:sz w:val="24"/>
          <w:szCs w:val="24"/>
          <w:rtl/>
        </w:rPr>
        <w:t>תעריף שעת עבודה בארץ של יועץ בינלאומי</w:t>
      </w:r>
      <w:r w:rsidRPr="00F448D0">
        <w:rPr>
          <w:rFonts w:eastAsia="MS Mincho" w:hint="cs"/>
          <w:noProof/>
          <w:sz w:val="24"/>
          <w:szCs w:val="24"/>
          <w:rtl/>
        </w:rPr>
        <w:t xml:space="preserve"> </w:t>
      </w:r>
      <w:r w:rsidRPr="00F448D0">
        <w:rPr>
          <w:rFonts w:eastAsia="MS Mincho" w:hint="cs"/>
          <w:b/>
          <w:bCs/>
          <w:noProof/>
          <w:sz w:val="24"/>
          <w:szCs w:val="24"/>
          <w:u w:val="single"/>
          <w:rtl/>
        </w:rPr>
        <w:t>לא יעלה על סכום של 1,200 ₪.</w:t>
      </w:r>
      <w:r w:rsidRPr="00F448D0">
        <w:rPr>
          <w:rFonts w:eastAsia="MS Mincho" w:hint="cs"/>
          <w:noProof/>
          <w:sz w:val="24"/>
          <w:szCs w:val="24"/>
          <w:rtl/>
        </w:rPr>
        <w:t xml:space="preserve"> כאמור, התעריף לשעת ייעוץ בארץ של המומחה הבינ"ל יגלם את כל ההוצאות הנוספות של המציע ביחס לביקור המומחה בארץ ובכלל זה את הייעוץ עצמו, הרצאות, הוצאות הלינה, אש"ל , טיסות וכיו"ב.</w:t>
      </w:r>
    </w:p>
    <w:p w14:paraId="729D937F" w14:textId="77777777" w:rsidR="00D34833" w:rsidRPr="003E7A02" w:rsidRDefault="00D34833" w:rsidP="00D34833">
      <w:pPr>
        <w:pStyle w:val="af6"/>
        <w:numPr>
          <w:ilvl w:val="0"/>
          <w:numId w:val="132"/>
        </w:numPr>
        <w:spacing w:before="120" w:line="360" w:lineRule="auto"/>
        <w:jc w:val="both"/>
        <w:rPr>
          <w:rFonts w:ascii="Arial" w:hAnsi="Arial"/>
          <w:b/>
          <w:bCs/>
          <w:sz w:val="22"/>
          <w:szCs w:val="22"/>
          <w:u w:val="single"/>
          <w:rtl/>
        </w:rPr>
      </w:pPr>
      <w:r w:rsidRPr="003E7A02">
        <w:rPr>
          <w:rFonts w:hint="cs"/>
          <w:sz w:val="22"/>
          <w:szCs w:val="24"/>
          <w:rtl/>
        </w:rPr>
        <w:t xml:space="preserve">תעריף </w:t>
      </w:r>
      <w:r w:rsidRPr="003E7A02">
        <w:rPr>
          <w:rFonts w:hint="eastAsia"/>
          <w:sz w:val="22"/>
          <w:szCs w:val="24"/>
          <w:rtl/>
        </w:rPr>
        <w:t>שעת</w:t>
      </w:r>
      <w:r w:rsidRPr="003E7A02">
        <w:rPr>
          <w:sz w:val="22"/>
          <w:szCs w:val="24"/>
          <w:rtl/>
        </w:rPr>
        <w:t xml:space="preserve"> </w:t>
      </w:r>
      <w:r w:rsidRPr="003E7A02">
        <w:rPr>
          <w:rFonts w:hint="eastAsia"/>
          <w:sz w:val="22"/>
          <w:szCs w:val="24"/>
          <w:rtl/>
        </w:rPr>
        <w:t>עבודה</w:t>
      </w:r>
      <w:r w:rsidRPr="003E7A02">
        <w:rPr>
          <w:sz w:val="22"/>
          <w:szCs w:val="24"/>
          <w:rtl/>
        </w:rPr>
        <w:t xml:space="preserve"> </w:t>
      </w:r>
      <w:r w:rsidRPr="003E7A02">
        <w:rPr>
          <w:rFonts w:hint="eastAsia"/>
          <w:sz w:val="22"/>
          <w:szCs w:val="24"/>
          <w:rtl/>
        </w:rPr>
        <w:t>בחו</w:t>
      </w:r>
      <w:r w:rsidRPr="003E7A02">
        <w:rPr>
          <w:sz w:val="22"/>
          <w:szCs w:val="24"/>
          <w:rtl/>
        </w:rPr>
        <w:t xml:space="preserve">"ל </w:t>
      </w:r>
      <w:r w:rsidRPr="003E7A02">
        <w:rPr>
          <w:rFonts w:hint="cs"/>
          <w:sz w:val="22"/>
          <w:szCs w:val="24"/>
          <w:rtl/>
        </w:rPr>
        <w:t xml:space="preserve">של </w:t>
      </w:r>
      <w:r w:rsidRPr="003E7A02">
        <w:rPr>
          <w:rFonts w:hint="eastAsia"/>
          <w:sz w:val="22"/>
          <w:szCs w:val="24"/>
          <w:rtl/>
        </w:rPr>
        <w:t>יועץ</w:t>
      </w:r>
      <w:r w:rsidRPr="003E7A02">
        <w:rPr>
          <w:sz w:val="22"/>
          <w:szCs w:val="24"/>
          <w:rtl/>
        </w:rPr>
        <w:t xml:space="preserve"> </w:t>
      </w:r>
      <w:r w:rsidRPr="003E7A02">
        <w:rPr>
          <w:rFonts w:hint="eastAsia"/>
          <w:sz w:val="22"/>
          <w:szCs w:val="24"/>
          <w:rtl/>
        </w:rPr>
        <w:t>בינלאומי</w:t>
      </w:r>
      <w:r w:rsidRPr="003E7A02">
        <w:rPr>
          <w:rFonts w:hint="cs"/>
          <w:sz w:val="22"/>
          <w:szCs w:val="24"/>
          <w:rtl/>
        </w:rPr>
        <w:t xml:space="preserve"> </w:t>
      </w:r>
      <w:r w:rsidRPr="003E7A02">
        <w:rPr>
          <w:rFonts w:hint="cs"/>
          <w:b/>
          <w:bCs/>
          <w:sz w:val="22"/>
          <w:szCs w:val="24"/>
          <w:u w:val="single"/>
          <w:rtl/>
        </w:rPr>
        <w:t>לא יעלה על סכום של 800 ₪,</w:t>
      </w:r>
      <w:r w:rsidRPr="003E7A02">
        <w:rPr>
          <w:rFonts w:hint="cs"/>
          <w:sz w:val="22"/>
          <w:szCs w:val="24"/>
          <w:rtl/>
        </w:rPr>
        <w:t xml:space="preserve"> שיכלול את כל ההוצאות הכרוכות בכך, כאמור</w:t>
      </w:r>
      <w:r>
        <w:rPr>
          <w:rFonts w:hint="cs"/>
          <w:sz w:val="22"/>
          <w:szCs w:val="24"/>
          <w:rtl/>
        </w:rPr>
        <w:t>.</w:t>
      </w:r>
    </w:p>
    <w:p w14:paraId="22305989" w14:textId="77777777" w:rsidR="00D34833" w:rsidRPr="006716C4" w:rsidRDefault="00D34833" w:rsidP="00D34833">
      <w:pPr>
        <w:spacing w:before="120" w:line="360" w:lineRule="auto"/>
        <w:jc w:val="both"/>
        <w:rPr>
          <w:rFonts w:ascii="Arial" w:hAnsi="Arial"/>
          <w:b/>
          <w:bCs/>
          <w:szCs w:val="24"/>
          <w:u w:val="single"/>
          <w:rtl/>
        </w:rPr>
      </w:pPr>
    </w:p>
    <w:p w14:paraId="33E7B3EA" w14:textId="77777777" w:rsidR="00D34833" w:rsidRPr="008202F8" w:rsidRDefault="00D34833" w:rsidP="00D34833">
      <w:pPr>
        <w:pStyle w:val="af6"/>
        <w:numPr>
          <w:ilvl w:val="0"/>
          <w:numId w:val="123"/>
        </w:numPr>
        <w:spacing w:line="360" w:lineRule="auto"/>
        <w:ind w:right="567"/>
        <w:jc w:val="both"/>
        <w:rPr>
          <w:rFonts w:ascii="Arial" w:hAnsi="Arial"/>
          <w:b/>
          <w:bCs/>
          <w:szCs w:val="24"/>
          <w:rtl/>
        </w:rPr>
      </w:pPr>
      <w:r>
        <w:rPr>
          <w:rFonts w:ascii="Arial" w:hAnsi="Arial" w:hint="cs"/>
          <w:b/>
          <w:bCs/>
          <w:szCs w:val="24"/>
          <w:rtl/>
        </w:rPr>
        <w:t>מ</w:t>
      </w:r>
      <w:r w:rsidRPr="008202F8">
        <w:rPr>
          <w:rFonts w:ascii="Arial" w:hAnsi="Arial" w:hint="cs"/>
          <w:b/>
          <w:bCs/>
          <w:szCs w:val="24"/>
          <w:rtl/>
        </w:rPr>
        <w:t xml:space="preserve">ובהר כי </w:t>
      </w:r>
      <w:r w:rsidRPr="008202F8">
        <w:rPr>
          <w:rFonts w:ascii="Arial" w:hAnsi="Arial" w:hint="eastAsia"/>
          <w:b/>
          <w:bCs/>
          <w:szCs w:val="24"/>
          <w:rtl/>
        </w:rPr>
        <w:t>היקף</w:t>
      </w:r>
      <w:r w:rsidRPr="008202F8">
        <w:rPr>
          <w:rFonts w:ascii="Arial" w:hAnsi="Arial"/>
          <w:b/>
          <w:bCs/>
          <w:szCs w:val="24"/>
          <w:rtl/>
        </w:rPr>
        <w:t xml:space="preserve"> שעות העבודה החודשיות </w:t>
      </w:r>
      <w:r w:rsidRPr="008202F8">
        <w:rPr>
          <w:rFonts w:ascii="Arial" w:hAnsi="Arial" w:hint="cs"/>
          <w:b/>
          <w:bCs/>
          <w:szCs w:val="24"/>
          <w:rtl/>
        </w:rPr>
        <w:t>לכל יועץ לא יעלה על 100 שעות לחודש וש</w:t>
      </w:r>
      <w:r w:rsidRPr="008202F8">
        <w:rPr>
          <w:rFonts w:ascii="Arial" w:hAnsi="Arial"/>
          <w:b/>
          <w:bCs/>
          <w:szCs w:val="24"/>
          <w:rtl/>
        </w:rPr>
        <w:t>ל</w:t>
      </w:r>
      <w:r w:rsidRPr="008202F8">
        <w:rPr>
          <w:rFonts w:ascii="Arial" w:hAnsi="Arial" w:hint="cs"/>
          <w:b/>
          <w:bCs/>
          <w:szCs w:val="24"/>
          <w:rtl/>
        </w:rPr>
        <w:t xml:space="preserve"> </w:t>
      </w:r>
      <w:r w:rsidRPr="008202F8">
        <w:rPr>
          <w:rFonts w:ascii="Arial" w:hAnsi="Arial"/>
          <w:b/>
          <w:bCs/>
          <w:szCs w:val="24"/>
          <w:rtl/>
        </w:rPr>
        <w:t>כל חברי הצוות</w:t>
      </w:r>
      <w:r w:rsidRPr="008202F8">
        <w:rPr>
          <w:rFonts w:ascii="Arial" w:hAnsi="Arial" w:hint="cs"/>
          <w:b/>
          <w:bCs/>
          <w:szCs w:val="24"/>
          <w:rtl/>
        </w:rPr>
        <w:t xml:space="preserve"> יחד,</w:t>
      </w:r>
      <w:r w:rsidRPr="008202F8">
        <w:rPr>
          <w:rFonts w:ascii="Arial" w:hAnsi="Arial"/>
          <w:b/>
          <w:bCs/>
          <w:szCs w:val="24"/>
          <w:rtl/>
        </w:rPr>
        <w:t xml:space="preserve"> לא יעלה על </w:t>
      </w:r>
      <w:r w:rsidRPr="008202F8">
        <w:rPr>
          <w:rFonts w:ascii="Arial" w:hAnsi="Arial" w:hint="cs"/>
          <w:b/>
          <w:bCs/>
          <w:szCs w:val="24"/>
          <w:rtl/>
        </w:rPr>
        <w:t xml:space="preserve">2,000 </w:t>
      </w:r>
      <w:r w:rsidRPr="008202F8">
        <w:rPr>
          <w:rFonts w:ascii="Arial" w:hAnsi="Arial"/>
          <w:b/>
          <w:bCs/>
          <w:szCs w:val="24"/>
          <w:rtl/>
        </w:rPr>
        <w:t>שעות</w:t>
      </w:r>
      <w:r w:rsidRPr="008202F8">
        <w:rPr>
          <w:rFonts w:ascii="Arial" w:hAnsi="Arial" w:hint="cs"/>
          <w:b/>
          <w:bCs/>
          <w:szCs w:val="24"/>
          <w:rtl/>
        </w:rPr>
        <w:t xml:space="preserve"> לשנה</w:t>
      </w:r>
      <w:r w:rsidRPr="008202F8">
        <w:rPr>
          <w:rFonts w:ascii="Arial" w:hAnsi="Arial"/>
          <w:b/>
          <w:bCs/>
          <w:szCs w:val="24"/>
          <w:rtl/>
        </w:rPr>
        <w:t xml:space="preserve">. </w:t>
      </w:r>
    </w:p>
    <w:p w14:paraId="5AEDD500" w14:textId="77777777" w:rsidR="00D34833" w:rsidRDefault="00D34833" w:rsidP="00D34833">
      <w:pPr>
        <w:pStyle w:val="af6"/>
        <w:numPr>
          <w:ilvl w:val="0"/>
          <w:numId w:val="123"/>
        </w:numPr>
        <w:spacing w:line="360" w:lineRule="auto"/>
        <w:ind w:right="567"/>
        <w:jc w:val="both"/>
        <w:rPr>
          <w:rFonts w:ascii="Arial" w:hAnsi="Arial"/>
          <w:b/>
          <w:bCs/>
          <w:szCs w:val="24"/>
        </w:rPr>
      </w:pPr>
      <w:r w:rsidRPr="008202F8">
        <w:rPr>
          <w:rFonts w:ascii="Arial" w:hAnsi="Arial" w:hint="eastAsia"/>
          <w:b/>
          <w:bCs/>
          <w:szCs w:val="24"/>
          <w:rtl/>
        </w:rPr>
        <w:t>אין</w:t>
      </w:r>
      <w:r w:rsidRPr="008202F8">
        <w:rPr>
          <w:rFonts w:ascii="Arial" w:hAnsi="Arial"/>
          <w:b/>
          <w:bCs/>
          <w:szCs w:val="24"/>
          <w:rtl/>
        </w:rPr>
        <w:t xml:space="preserve"> </w:t>
      </w:r>
      <w:r w:rsidRPr="008202F8">
        <w:rPr>
          <w:rFonts w:ascii="Arial" w:hAnsi="Arial" w:hint="cs"/>
          <w:b/>
          <w:bCs/>
          <w:szCs w:val="24"/>
          <w:rtl/>
        </w:rPr>
        <w:t>באמור</w:t>
      </w:r>
      <w:r w:rsidRPr="008202F8">
        <w:rPr>
          <w:rFonts w:ascii="Arial" w:hAnsi="Arial"/>
          <w:b/>
          <w:bCs/>
          <w:szCs w:val="24"/>
          <w:rtl/>
        </w:rPr>
        <w:t xml:space="preserve"> </w:t>
      </w:r>
      <w:r w:rsidRPr="008202F8">
        <w:rPr>
          <w:rFonts w:ascii="Arial" w:hAnsi="Arial" w:hint="eastAsia"/>
          <w:b/>
          <w:bCs/>
          <w:szCs w:val="24"/>
          <w:rtl/>
        </w:rPr>
        <w:t>משום</w:t>
      </w:r>
      <w:r w:rsidRPr="008202F8">
        <w:rPr>
          <w:rFonts w:ascii="Arial" w:hAnsi="Arial"/>
          <w:b/>
          <w:bCs/>
          <w:szCs w:val="24"/>
          <w:rtl/>
        </w:rPr>
        <w:t xml:space="preserve"> </w:t>
      </w:r>
      <w:r w:rsidRPr="008202F8">
        <w:rPr>
          <w:rFonts w:ascii="Arial" w:hAnsi="Arial" w:hint="eastAsia"/>
          <w:b/>
          <w:bCs/>
          <w:szCs w:val="24"/>
          <w:rtl/>
        </w:rPr>
        <w:t>התחייבות</w:t>
      </w:r>
      <w:r w:rsidRPr="008202F8">
        <w:rPr>
          <w:rFonts w:ascii="Arial" w:hAnsi="Arial"/>
          <w:b/>
          <w:bCs/>
          <w:szCs w:val="24"/>
          <w:rtl/>
        </w:rPr>
        <w:t xml:space="preserve"> </w:t>
      </w:r>
      <w:r w:rsidRPr="008202F8">
        <w:rPr>
          <w:rFonts w:ascii="Arial" w:hAnsi="Arial" w:hint="eastAsia"/>
          <w:b/>
          <w:bCs/>
          <w:szCs w:val="24"/>
          <w:rtl/>
        </w:rPr>
        <w:t>המשרד</w:t>
      </w:r>
      <w:r w:rsidRPr="008202F8">
        <w:rPr>
          <w:rFonts w:ascii="Arial" w:hAnsi="Arial"/>
          <w:b/>
          <w:bCs/>
          <w:szCs w:val="24"/>
          <w:rtl/>
        </w:rPr>
        <w:t xml:space="preserve"> </w:t>
      </w:r>
      <w:r w:rsidRPr="008202F8">
        <w:rPr>
          <w:rFonts w:ascii="Arial" w:hAnsi="Arial" w:hint="eastAsia"/>
          <w:b/>
          <w:bCs/>
          <w:szCs w:val="24"/>
          <w:rtl/>
        </w:rPr>
        <w:t>להעסקת</w:t>
      </w:r>
      <w:r w:rsidRPr="008202F8">
        <w:rPr>
          <w:rFonts w:ascii="Arial" w:hAnsi="Arial"/>
          <w:b/>
          <w:bCs/>
          <w:szCs w:val="24"/>
          <w:rtl/>
        </w:rPr>
        <w:t xml:space="preserve"> </w:t>
      </w:r>
      <w:r w:rsidRPr="008202F8">
        <w:rPr>
          <w:rFonts w:ascii="Arial" w:hAnsi="Arial" w:hint="eastAsia"/>
          <w:b/>
          <w:bCs/>
          <w:szCs w:val="24"/>
          <w:rtl/>
        </w:rPr>
        <w:t>מי</w:t>
      </w:r>
      <w:r w:rsidRPr="008202F8">
        <w:rPr>
          <w:rFonts w:ascii="Arial" w:hAnsi="Arial"/>
          <w:b/>
          <w:bCs/>
          <w:szCs w:val="24"/>
          <w:rtl/>
        </w:rPr>
        <w:t xml:space="preserve"> </w:t>
      </w:r>
      <w:r w:rsidRPr="008202F8">
        <w:rPr>
          <w:rFonts w:ascii="Arial" w:hAnsi="Arial" w:hint="eastAsia"/>
          <w:b/>
          <w:bCs/>
          <w:szCs w:val="24"/>
          <w:rtl/>
        </w:rPr>
        <w:t>מחברי</w:t>
      </w:r>
      <w:r w:rsidRPr="008202F8">
        <w:rPr>
          <w:rFonts w:ascii="Arial" w:hAnsi="Arial"/>
          <w:b/>
          <w:bCs/>
          <w:szCs w:val="24"/>
          <w:rtl/>
        </w:rPr>
        <w:t xml:space="preserve"> </w:t>
      </w:r>
      <w:r w:rsidRPr="008202F8">
        <w:rPr>
          <w:rFonts w:ascii="Arial" w:hAnsi="Arial" w:hint="eastAsia"/>
          <w:b/>
          <w:bCs/>
          <w:szCs w:val="24"/>
          <w:rtl/>
        </w:rPr>
        <w:t>הצוות</w:t>
      </w:r>
      <w:r w:rsidRPr="008202F8">
        <w:rPr>
          <w:rFonts w:ascii="Arial" w:hAnsi="Arial"/>
          <w:b/>
          <w:bCs/>
          <w:szCs w:val="24"/>
          <w:rtl/>
        </w:rPr>
        <w:t xml:space="preserve"> </w:t>
      </w:r>
      <w:r w:rsidRPr="008202F8">
        <w:rPr>
          <w:rFonts w:ascii="Arial" w:hAnsi="Arial" w:hint="eastAsia"/>
          <w:b/>
          <w:bCs/>
          <w:szCs w:val="24"/>
          <w:rtl/>
        </w:rPr>
        <w:t>בהיקף</w:t>
      </w:r>
      <w:r w:rsidRPr="008202F8">
        <w:rPr>
          <w:rFonts w:ascii="Arial" w:hAnsi="Arial"/>
          <w:b/>
          <w:bCs/>
          <w:szCs w:val="24"/>
          <w:rtl/>
        </w:rPr>
        <w:t xml:space="preserve"> </w:t>
      </w:r>
      <w:r w:rsidRPr="008202F8">
        <w:rPr>
          <w:rFonts w:ascii="Arial" w:hAnsi="Arial" w:hint="eastAsia"/>
          <w:b/>
          <w:bCs/>
          <w:szCs w:val="24"/>
          <w:rtl/>
        </w:rPr>
        <w:t>שעות</w:t>
      </w:r>
      <w:r w:rsidRPr="008202F8">
        <w:rPr>
          <w:rFonts w:ascii="Arial" w:hAnsi="Arial"/>
          <w:b/>
          <w:bCs/>
          <w:szCs w:val="24"/>
          <w:rtl/>
        </w:rPr>
        <w:t xml:space="preserve"> </w:t>
      </w:r>
      <w:r w:rsidRPr="008202F8">
        <w:rPr>
          <w:rFonts w:ascii="Arial" w:hAnsi="Arial" w:hint="eastAsia"/>
          <w:b/>
          <w:bCs/>
          <w:szCs w:val="24"/>
          <w:rtl/>
        </w:rPr>
        <w:t>עבודה</w:t>
      </w:r>
      <w:r w:rsidRPr="008202F8">
        <w:rPr>
          <w:rFonts w:ascii="Arial" w:hAnsi="Arial"/>
          <w:b/>
          <w:bCs/>
          <w:szCs w:val="24"/>
          <w:rtl/>
        </w:rPr>
        <w:t xml:space="preserve"> </w:t>
      </w:r>
      <w:r w:rsidRPr="008202F8">
        <w:rPr>
          <w:rFonts w:ascii="Arial" w:hAnsi="Arial" w:hint="eastAsia"/>
          <w:b/>
          <w:bCs/>
          <w:szCs w:val="24"/>
          <w:rtl/>
        </w:rPr>
        <w:t>מינימאלי</w:t>
      </w:r>
      <w:r w:rsidRPr="008202F8">
        <w:rPr>
          <w:rFonts w:ascii="Arial" w:hAnsi="Arial"/>
          <w:b/>
          <w:bCs/>
          <w:szCs w:val="24"/>
          <w:rtl/>
        </w:rPr>
        <w:t xml:space="preserve"> </w:t>
      </w:r>
      <w:r w:rsidRPr="008202F8">
        <w:rPr>
          <w:rFonts w:ascii="Arial" w:hAnsi="Arial" w:hint="eastAsia"/>
          <w:b/>
          <w:bCs/>
          <w:szCs w:val="24"/>
          <w:rtl/>
        </w:rPr>
        <w:t>כלשהו</w:t>
      </w:r>
      <w:r w:rsidRPr="008202F8">
        <w:rPr>
          <w:rFonts w:ascii="Arial" w:hAnsi="Arial"/>
          <w:b/>
          <w:bCs/>
          <w:szCs w:val="24"/>
          <w:rtl/>
        </w:rPr>
        <w:t>.</w:t>
      </w:r>
    </w:p>
    <w:p w14:paraId="7111354B" w14:textId="77777777" w:rsidR="00D34833" w:rsidRPr="008202F8" w:rsidRDefault="00D34833" w:rsidP="00D34833">
      <w:pPr>
        <w:pStyle w:val="af6"/>
        <w:spacing w:line="360" w:lineRule="auto"/>
        <w:ind w:right="567"/>
        <w:jc w:val="both"/>
        <w:rPr>
          <w:rFonts w:ascii="Arial" w:hAnsi="Arial"/>
          <w:b/>
          <w:bCs/>
          <w:szCs w:val="24"/>
          <w:rtl/>
        </w:rPr>
      </w:pPr>
    </w:p>
    <w:p w14:paraId="3C366559" w14:textId="77777777" w:rsidR="00D34833" w:rsidRPr="008202F8" w:rsidRDefault="00D34833" w:rsidP="00D34833">
      <w:pPr>
        <w:pStyle w:val="af6"/>
        <w:numPr>
          <w:ilvl w:val="0"/>
          <w:numId w:val="84"/>
        </w:numPr>
        <w:spacing w:line="360" w:lineRule="auto"/>
        <w:jc w:val="both"/>
        <w:rPr>
          <w:rFonts w:ascii="Arial" w:hAnsi="Arial"/>
          <w:szCs w:val="24"/>
        </w:rPr>
      </w:pPr>
      <w:r w:rsidRPr="008202F8">
        <w:rPr>
          <w:rFonts w:ascii="Arial" w:hAnsi="Arial" w:hint="eastAsia"/>
          <w:szCs w:val="24"/>
          <w:rtl/>
        </w:rPr>
        <w:t>הצעת</w:t>
      </w:r>
      <w:r w:rsidRPr="008202F8">
        <w:rPr>
          <w:rFonts w:ascii="Arial" w:hAnsi="Arial"/>
          <w:szCs w:val="24"/>
          <w:rtl/>
        </w:rPr>
        <w:t xml:space="preserve"> </w:t>
      </w:r>
      <w:r w:rsidRPr="008202F8">
        <w:rPr>
          <w:rFonts w:ascii="Arial" w:hAnsi="Arial" w:hint="eastAsia"/>
          <w:szCs w:val="24"/>
          <w:rtl/>
        </w:rPr>
        <w:t>מחיר</w:t>
      </w:r>
      <w:r w:rsidRPr="008202F8">
        <w:rPr>
          <w:rFonts w:ascii="Arial" w:hAnsi="Arial"/>
          <w:szCs w:val="24"/>
          <w:rtl/>
        </w:rPr>
        <w:t xml:space="preserve"> </w:t>
      </w:r>
      <w:r w:rsidRPr="008202F8">
        <w:rPr>
          <w:rFonts w:ascii="Arial" w:hAnsi="Arial" w:hint="eastAsia"/>
          <w:szCs w:val="24"/>
          <w:rtl/>
        </w:rPr>
        <w:t>לייעוץ</w:t>
      </w:r>
      <w:r w:rsidRPr="008202F8">
        <w:rPr>
          <w:rFonts w:ascii="Arial" w:hAnsi="Arial"/>
          <w:szCs w:val="24"/>
          <w:rtl/>
        </w:rPr>
        <w:t xml:space="preserve"> </w:t>
      </w:r>
      <w:r w:rsidRPr="008202F8">
        <w:rPr>
          <w:rFonts w:ascii="Arial" w:hAnsi="Arial" w:hint="eastAsia"/>
          <w:szCs w:val="24"/>
          <w:rtl/>
        </w:rPr>
        <w:t>מקצועי</w:t>
      </w:r>
      <w:r w:rsidRPr="008202F8">
        <w:rPr>
          <w:rFonts w:ascii="Arial" w:hAnsi="Arial"/>
          <w:szCs w:val="24"/>
          <w:rtl/>
        </w:rPr>
        <w:t xml:space="preserve"> </w:t>
      </w:r>
      <w:r w:rsidRPr="008202F8">
        <w:rPr>
          <w:rFonts w:ascii="Arial" w:hAnsi="Arial" w:hint="eastAsia"/>
          <w:szCs w:val="24"/>
          <w:rtl/>
        </w:rPr>
        <w:t>משלים</w:t>
      </w:r>
      <w:r w:rsidRPr="008202F8">
        <w:rPr>
          <w:rFonts w:ascii="Arial" w:hAnsi="Arial" w:hint="cs"/>
          <w:szCs w:val="24"/>
          <w:rtl/>
        </w:rPr>
        <w:t xml:space="preserve"> תהיה</w:t>
      </w:r>
      <w:r w:rsidRPr="008202F8">
        <w:rPr>
          <w:rFonts w:ascii="Arial" w:hAnsi="Arial"/>
          <w:szCs w:val="24"/>
          <w:rtl/>
        </w:rPr>
        <w:t xml:space="preserve"> בהתאם לכללים המפורטים בהוראת התכ"ם 13.9.2 "התקשרות עם נותני שירותים חיצוניים" </w:t>
      </w:r>
      <w:r w:rsidRPr="008202F8">
        <w:rPr>
          <w:rFonts w:ascii="Arial" w:hAnsi="Arial" w:hint="eastAsia"/>
          <w:szCs w:val="24"/>
          <w:rtl/>
        </w:rPr>
        <w:t>העדכנית</w:t>
      </w:r>
      <w:r w:rsidRPr="008202F8">
        <w:rPr>
          <w:rFonts w:ascii="Arial" w:hAnsi="Arial"/>
          <w:szCs w:val="24"/>
          <w:rtl/>
        </w:rPr>
        <w:t xml:space="preserve"> </w:t>
      </w:r>
      <w:r w:rsidRPr="008202F8">
        <w:rPr>
          <w:rFonts w:ascii="Arial" w:hAnsi="Arial" w:hint="eastAsia"/>
          <w:szCs w:val="24"/>
          <w:rtl/>
        </w:rPr>
        <w:t>למועד</w:t>
      </w:r>
      <w:r w:rsidRPr="008202F8">
        <w:rPr>
          <w:rFonts w:ascii="Arial" w:hAnsi="Arial"/>
          <w:szCs w:val="24"/>
          <w:rtl/>
        </w:rPr>
        <w:t xml:space="preserve"> </w:t>
      </w:r>
      <w:r w:rsidRPr="008202F8">
        <w:rPr>
          <w:rFonts w:ascii="Arial" w:hAnsi="Arial" w:hint="eastAsia"/>
          <w:szCs w:val="24"/>
          <w:rtl/>
        </w:rPr>
        <w:t>האחרון</w:t>
      </w:r>
      <w:r w:rsidRPr="008202F8">
        <w:rPr>
          <w:rFonts w:ascii="Arial" w:hAnsi="Arial"/>
          <w:szCs w:val="24"/>
          <w:rtl/>
        </w:rPr>
        <w:t xml:space="preserve"> </w:t>
      </w:r>
      <w:r w:rsidRPr="008202F8">
        <w:rPr>
          <w:rFonts w:ascii="Arial" w:hAnsi="Arial" w:hint="eastAsia"/>
          <w:szCs w:val="24"/>
          <w:rtl/>
        </w:rPr>
        <w:t>להגשת</w:t>
      </w:r>
      <w:r w:rsidRPr="008202F8">
        <w:rPr>
          <w:rFonts w:ascii="Arial" w:hAnsi="Arial"/>
          <w:szCs w:val="24"/>
          <w:rtl/>
        </w:rPr>
        <w:t xml:space="preserve"> </w:t>
      </w:r>
      <w:r w:rsidRPr="008202F8">
        <w:rPr>
          <w:rFonts w:ascii="Arial" w:hAnsi="Arial" w:hint="eastAsia"/>
          <w:szCs w:val="24"/>
          <w:rtl/>
        </w:rPr>
        <w:t>ההצעה</w:t>
      </w:r>
      <w:r w:rsidRPr="008202F8">
        <w:rPr>
          <w:rFonts w:ascii="Arial" w:hAnsi="Arial"/>
          <w:szCs w:val="24"/>
          <w:rtl/>
        </w:rPr>
        <w:t xml:space="preserve">, </w:t>
      </w:r>
      <w:r w:rsidRPr="008202F8">
        <w:rPr>
          <w:rFonts w:ascii="Arial" w:hAnsi="Arial" w:hint="eastAsia"/>
          <w:szCs w:val="24"/>
          <w:rtl/>
        </w:rPr>
        <w:t>כפי</w:t>
      </w:r>
      <w:r w:rsidRPr="008202F8">
        <w:rPr>
          <w:rFonts w:ascii="Arial" w:hAnsi="Arial"/>
          <w:szCs w:val="24"/>
          <w:rtl/>
        </w:rPr>
        <w:t xml:space="preserve"> </w:t>
      </w:r>
      <w:r w:rsidRPr="008202F8">
        <w:rPr>
          <w:rFonts w:ascii="Arial" w:hAnsi="Arial" w:hint="eastAsia"/>
          <w:szCs w:val="24"/>
          <w:rtl/>
        </w:rPr>
        <w:t>שמפורסם</w:t>
      </w:r>
      <w:r w:rsidRPr="008202F8">
        <w:rPr>
          <w:rFonts w:ascii="Arial" w:hAnsi="Arial"/>
          <w:szCs w:val="24"/>
          <w:rtl/>
        </w:rPr>
        <w:t xml:space="preserve">  </w:t>
      </w:r>
      <w:r w:rsidRPr="008202F8">
        <w:rPr>
          <w:rFonts w:ascii="Arial" w:hAnsi="Arial" w:hint="eastAsia"/>
          <w:szCs w:val="24"/>
          <w:rtl/>
        </w:rPr>
        <w:t>באתר</w:t>
      </w:r>
      <w:r w:rsidRPr="008202F8">
        <w:rPr>
          <w:rFonts w:ascii="Arial" w:hAnsi="Arial"/>
          <w:szCs w:val="24"/>
          <w:rtl/>
        </w:rPr>
        <w:t xml:space="preserve"> </w:t>
      </w:r>
      <w:r w:rsidRPr="008202F8">
        <w:rPr>
          <w:rFonts w:ascii="Arial" w:hAnsi="Arial" w:hint="eastAsia"/>
          <w:szCs w:val="24"/>
          <w:rtl/>
        </w:rPr>
        <w:t>האינטרנט</w:t>
      </w:r>
      <w:r w:rsidRPr="008202F8">
        <w:rPr>
          <w:rFonts w:ascii="Arial" w:hAnsi="Arial"/>
          <w:szCs w:val="24"/>
          <w:rtl/>
        </w:rPr>
        <w:t xml:space="preserve"> </w:t>
      </w:r>
      <w:r w:rsidRPr="008202F8">
        <w:rPr>
          <w:rFonts w:ascii="Arial" w:hAnsi="Arial" w:hint="eastAsia"/>
          <w:szCs w:val="24"/>
          <w:rtl/>
        </w:rPr>
        <w:t>של</w:t>
      </w:r>
      <w:r w:rsidRPr="008202F8">
        <w:rPr>
          <w:rFonts w:ascii="Arial" w:hAnsi="Arial"/>
          <w:szCs w:val="24"/>
          <w:rtl/>
        </w:rPr>
        <w:t xml:space="preserve"> </w:t>
      </w:r>
      <w:r w:rsidRPr="008202F8">
        <w:rPr>
          <w:rFonts w:ascii="Arial" w:hAnsi="Arial" w:hint="eastAsia"/>
          <w:szCs w:val="24"/>
          <w:rtl/>
        </w:rPr>
        <w:t>החשב</w:t>
      </w:r>
      <w:r w:rsidRPr="008202F8">
        <w:rPr>
          <w:rFonts w:ascii="Arial" w:hAnsi="Arial"/>
          <w:szCs w:val="24"/>
          <w:rtl/>
        </w:rPr>
        <w:t xml:space="preserve"> </w:t>
      </w:r>
      <w:r w:rsidRPr="008202F8">
        <w:rPr>
          <w:rFonts w:ascii="Arial" w:hAnsi="Arial" w:hint="eastAsia"/>
          <w:szCs w:val="24"/>
          <w:rtl/>
        </w:rPr>
        <w:t>הכללי</w:t>
      </w:r>
      <w:r w:rsidRPr="008202F8">
        <w:rPr>
          <w:rFonts w:ascii="Arial" w:hAnsi="Arial"/>
          <w:szCs w:val="24"/>
          <w:rtl/>
        </w:rPr>
        <w:t xml:space="preserve"> </w:t>
      </w:r>
      <w:r w:rsidRPr="008202F8">
        <w:rPr>
          <w:rFonts w:ascii="Arial" w:hAnsi="Arial" w:hint="eastAsia"/>
          <w:szCs w:val="24"/>
          <w:rtl/>
        </w:rPr>
        <w:t>במשרד</w:t>
      </w:r>
      <w:r w:rsidRPr="008202F8">
        <w:rPr>
          <w:rFonts w:ascii="Arial" w:hAnsi="Arial"/>
          <w:szCs w:val="24"/>
          <w:rtl/>
        </w:rPr>
        <w:t xml:space="preserve"> </w:t>
      </w:r>
      <w:r w:rsidRPr="008202F8">
        <w:rPr>
          <w:rFonts w:ascii="Arial" w:hAnsi="Arial" w:hint="eastAsia"/>
          <w:szCs w:val="24"/>
          <w:rtl/>
        </w:rPr>
        <w:t>האוצר</w:t>
      </w:r>
      <w:r w:rsidRPr="008202F8">
        <w:rPr>
          <w:rFonts w:ascii="Arial" w:hAnsi="Arial"/>
          <w:szCs w:val="24"/>
          <w:rtl/>
        </w:rPr>
        <w:t>:</w:t>
      </w:r>
    </w:p>
    <w:p w14:paraId="0DDADEC7" w14:textId="77777777" w:rsidR="00D34833" w:rsidRPr="00D3376E" w:rsidRDefault="00D34833" w:rsidP="00D34833">
      <w:pPr>
        <w:pStyle w:val="af6"/>
        <w:numPr>
          <w:ilvl w:val="0"/>
          <w:numId w:val="113"/>
        </w:numPr>
        <w:tabs>
          <w:tab w:val="clear" w:pos="720"/>
          <w:tab w:val="num" w:pos="1947"/>
        </w:tabs>
        <w:spacing w:line="360" w:lineRule="auto"/>
        <w:ind w:left="1947"/>
        <w:jc w:val="both"/>
        <w:rPr>
          <w:rFonts w:ascii="Arial" w:hAnsi="Arial"/>
          <w:szCs w:val="24"/>
        </w:rPr>
      </w:pPr>
      <w:r w:rsidRPr="00D3376E">
        <w:rPr>
          <w:rFonts w:ascii="Arial" w:hAnsi="Arial" w:hint="cs"/>
          <w:szCs w:val="24"/>
          <w:rtl/>
        </w:rPr>
        <w:t xml:space="preserve">בגין התקשרות מתמשכת </w:t>
      </w:r>
      <w:r w:rsidRPr="00D3376E">
        <w:rPr>
          <w:rFonts w:hint="cs"/>
          <w:szCs w:val="24"/>
          <w:rtl/>
        </w:rPr>
        <w:t>ישולמו התעריפים המרביים הבאים:</w:t>
      </w:r>
    </w:p>
    <w:p w14:paraId="20A12ACC" w14:textId="77777777" w:rsidR="00D34833" w:rsidRPr="00331DAB" w:rsidRDefault="00D34833" w:rsidP="00D34833">
      <w:pPr>
        <w:pStyle w:val="af6"/>
        <w:numPr>
          <w:ilvl w:val="0"/>
          <w:numId w:val="113"/>
        </w:numPr>
        <w:tabs>
          <w:tab w:val="clear" w:pos="720"/>
          <w:tab w:val="num" w:pos="1947"/>
        </w:tabs>
        <w:spacing w:line="360" w:lineRule="auto"/>
        <w:ind w:left="1947"/>
        <w:jc w:val="both"/>
        <w:rPr>
          <w:rtl/>
        </w:rPr>
      </w:pPr>
      <w:r w:rsidRPr="00FA2AE7">
        <w:rPr>
          <w:rFonts w:hint="cs"/>
          <w:szCs w:val="24"/>
          <w:rtl/>
        </w:rPr>
        <w:t xml:space="preserve">עבור שירות המבוצע בידי משרד/חברה של נותן שירותים חיצוניים ישולמו 90% </w:t>
      </w:r>
      <w:r w:rsidRPr="00331DAB">
        <w:rPr>
          <w:rFonts w:hint="cs"/>
          <w:szCs w:val="24"/>
          <w:rtl/>
        </w:rPr>
        <w:t>מגובה התעריף המרבי  שנקבע בהודעה "תעריפי התקשרות עם נותן שירותים חיצוניים.</w:t>
      </w:r>
    </w:p>
    <w:p w14:paraId="61F397EB" w14:textId="77777777" w:rsidR="00D34833" w:rsidRPr="00331DAB" w:rsidRDefault="00D34833" w:rsidP="00D34833">
      <w:pPr>
        <w:pStyle w:val="af6"/>
        <w:numPr>
          <w:ilvl w:val="0"/>
          <w:numId w:val="113"/>
        </w:numPr>
        <w:tabs>
          <w:tab w:val="clear" w:pos="720"/>
          <w:tab w:val="num" w:pos="1947"/>
        </w:tabs>
        <w:spacing w:line="360" w:lineRule="auto"/>
        <w:ind w:left="1947"/>
        <w:jc w:val="both"/>
        <w:rPr>
          <w:szCs w:val="24"/>
        </w:rPr>
      </w:pPr>
      <w:r w:rsidRPr="00331DAB">
        <w:rPr>
          <w:rFonts w:hint="cs"/>
          <w:szCs w:val="24"/>
          <w:rtl/>
        </w:rPr>
        <w:t>עבור שרות המבוצע בידי נותן שירותים שאינו מועסק על ידי משרד/חברה ישולמו 80% מגובה התעריף המרבי שנקבע בהודעה "תעריפי התקשרות עם נותן שירותים חיצוניים".</w:t>
      </w:r>
    </w:p>
    <w:p w14:paraId="5917FAF8" w14:textId="77777777" w:rsidR="00D34833" w:rsidRPr="00F92BC1" w:rsidRDefault="00D34833" w:rsidP="00D34833">
      <w:pPr>
        <w:pStyle w:val="af6"/>
        <w:numPr>
          <w:ilvl w:val="0"/>
          <w:numId w:val="113"/>
        </w:numPr>
        <w:tabs>
          <w:tab w:val="clear" w:pos="720"/>
          <w:tab w:val="num" w:pos="1947"/>
        </w:tabs>
        <w:spacing w:line="360" w:lineRule="auto"/>
        <w:ind w:left="1947"/>
        <w:jc w:val="both"/>
        <w:rPr>
          <w:szCs w:val="24"/>
          <w:rtl/>
        </w:rPr>
      </w:pPr>
      <w:r w:rsidRPr="00331DAB">
        <w:rPr>
          <w:rFonts w:ascii="Arial" w:hAnsi="Arial" w:hint="cs"/>
          <w:szCs w:val="24"/>
          <w:rtl/>
        </w:rPr>
        <w:t>לאחר שנתיים ממועד החתימה על חוזה, תבוצע הפחתה נוספת של 10% בשל עבודה לתקופה ממושכת העולה</w:t>
      </w:r>
      <w:r w:rsidRPr="00F92BC1">
        <w:rPr>
          <w:rFonts w:ascii="Arial" w:hAnsi="Arial" w:hint="cs"/>
          <w:szCs w:val="24"/>
          <w:rtl/>
        </w:rPr>
        <w:t xml:space="preserve"> על שנתיים.</w:t>
      </w:r>
    </w:p>
    <w:p w14:paraId="0803EBD1" w14:textId="77777777" w:rsidR="00D34833" w:rsidRPr="008202F8" w:rsidRDefault="00D34833" w:rsidP="00D34833">
      <w:pPr>
        <w:pStyle w:val="af6"/>
        <w:numPr>
          <w:ilvl w:val="0"/>
          <w:numId w:val="84"/>
        </w:numPr>
        <w:spacing w:before="120" w:line="360" w:lineRule="auto"/>
        <w:jc w:val="both"/>
        <w:rPr>
          <w:rFonts w:ascii="Arial" w:hAnsi="Arial"/>
          <w:szCs w:val="24"/>
          <w:rtl/>
        </w:rPr>
      </w:pPr>
      <w:r w:rsidRPr="008202F8">
        <w:rPr>
          <w:rFonts w:ascii="Arial" w:hAnsi="Arial" w:hint="cs"/>
          <w:szCs w:val="24"/>
          <w:rtl/>
        </w:rPr>
        <w:t>הצעת המחיר לשעת ייעוץ תינתן הן עבור צוות יועצי הבסיס והן עבור צוות היועצים האופציונאלי.</w:t>
      </w:r>
    </w:p>
    <w:p w14:paraId="197A5DBC" w14:textId="77777777" w:rsidR="00D34833" w:rsidRDefault="00D34833" w:rsidP="00D34833">
      <w:pPr>
        <w:pStyle w:val="af6"/>
        <w:numPr>
          <w:ilvl w:val="0"/>
          <w:numId w:val="84"/>
        </w:numPr>
        <w:spacing w:line="360" w:lineRule="auto"/>
        <w:jc w:val="both"/>
        <w:rPr>
          <w:szCs w:val="24"/>
        </w:rPr>
      </w:pPr>
      <w:r>
        <w:rPr>
          <w:rFonts w:hint="cs"/>
          <w:szCs w:val="24"/>
          <w:rtl/>
        </w:rPr>
        <w:t>מובהר, כי הצעות המחיר</w:t>
      </w:r>
      <w:r w:rsidRPr="00DF1DAE">
        <w:rPr>
          <w:szCs w:val="24"/>
        </w:rPr>
        <w:t xml:space="preserve"> </w:t>
      </w:r>
      <w:r w:rsidRPr="00DF1DAE">
        <w:rPr>
          <w:rFonts w:hint="cs"/>
          <w:szCs w:val="24"/>
          <w:rtl/>
        </w:rPr>
        <w:t>תהי</w:t>
      </w:r>
      <w:r>
        <w:rPr>
          <w:rFonts w:hint="cs"/>
          <w:szCs w:val="24"/>
          <w:rtl/>
        </w:rPr>
        <w:t>ינ</w:t>
      </w:r>
      <w:r w:rsidRPr="00DF1DAE">
        <w:rPr>
          <w:rFonts w:hint="cs"/>
          <w:szCs w:val="24"/>
          <w:rtl/>
        </w:rPr>
        <w:t>ה</w:t>
      </w:r>
      <w:r w:rsidRPr="00DF1DAE">
        <w:rPr>
          <w:szCs w:val="24"/>
        </w:rPr>
        <w:t xml:space="preserve"> </w:t>
      </w:r>
      <w:r w:rsidRPr="00DF1DAE">
        <w:rPr>
          <w:rFonts w:hint="cs"/>
          <w:szCs w:val="24"/>
          <w:rtl/>
        </w:rPr>
        <w:t>סופי</w:t>
      </w:r>
      <w:r>
        <w:rPr>
          <w:rFonts w:hint="cs"/>
          <w:szCs w:val="24"/>
          <w:rtl/>
        </w:rPr>
        <w:t>ו</w:t>
      </w:r>
      <w:r w:rsidRPr="00DF1DAE">
        <w:rPr>
          <w:rFonts w:hint="cs"/>
          <w:szCs w:val="24"/>
          <w:rtl/>
        </w:rPr>
        <w:t>ת</w:t>
      </w:r>
      <w:r w:rsidRPr="00DF1DAE">
        <w:rPr>
          <w:szCs w:val="24"/>
        </w:rPr>
        <w:t xml:space="preserve"> </w:t>
      </w:r>
      <w:r w:rsidRPr="00DF1DAE">
        <w:rPr>
          <w:rFonts w:hint="cs"/>
          <w:szCs w:val="24"/>
          <w:rtl/>
        </w:rPr>
        <w:t>ו</w:t>
      </w:r>
      <w:r>
        <w:rPr>
          <w:rFonts w:hint="cs"/>
          <w:szCs w:val="24"/>
          <w:rtl/>
        </w:rPr>
        <w:t>יכללו</w:t>
      </w:r>
      <w:r w:rsidRPr="00DF1DAE">
        <w:rPr>
          <w:szCs w:val="24"/>
        </w:rPr>
        <w:t xml:space="preserve"> </w:t>
      </w:r>
      <w:r w:rsidRPr="00DF1DAE">
        <w:rPr>
          <w:rFonts w:hint="cs"/>
          <w:szCs w:val="24"/>
          <w:rtl/>
        </w:rPr>
        <w:t>את</w:t>
      </w:r>
      <w:r w:rsidRPr="00DF1DAE">
        <w:rPr>
          <w:szCs w:val="24"/>
        </w:rPr>
        <w:t xml:space="preserve"> </w:t>
      </w:r>
      <w:r w:rsidRPr="00DF1DAE">
        <w:rPr>
          <w:rFonts w:hint="cs"/>
          <w:szCs w:val="24"/>
          <w:rtl/>
        </w:rPr>
        <w:t>כל</w:t>
      </w:r>
      <w:r w:rsidRPr="00DF1DAE">
        <w:rPr>
          <w:szCs w:val="24"/>
        </w:rPr>
        <w:t xml:space="preserve"> </w:t>
      </w:r>
      <w:r w:rsidRPr="00DF1DAE">
        <w:rPr>
          <w:rFonts w:hint="cs"/>
          <w:szCs w:val="24"/>
          <w:rtl/>
        </w:rPr>
        <w:t>עלויות</w:t>
      </w:r>
      <w:r w:rsidRPr="00DF1DAE">
        <w:rPr>
          <w:szCs w:val="24"/>
        </w:rPr>
        <w:t xml:space="preserve"> </w:t>
      </w:r>
      <w:r w:rsidRPr="00DF1DAE">
        <w:rPr>
          <w:rFonts w:hint="cs"/>
          <w:szCs w:val="24"/>
          <w:rtl/>
        </w:rPr>
        <w:t>המציע</w:t>
      </w:r>
      <w:r>
        <w:rPr>
          <w:rFonts w:hint="cs"/>
          <w:szCs w:val="24"/>
          <w:rtl/>
        </w:rPr>
        <w:t xml:space="preserve">, </w:t>
      </w:r>
      <w:r w:rsidRPr="00DF1DAE">
        <w:rPr>
          <w:rFonts w:hint="cs"/>
          <w:szCs w:val="24"/>
          <w:rtl/>
        </w:rPr>
        <w:t>כולל</w:t>
      </w:r>
      <w:r w:rsidRPr="00DF1DAE">
        <w:rPr>
          <w:szCs w:val="24"/>
        </w:rPr>
        <w:t xml:space="preserve"> </w:t>
      </w:r>
      <w:r w:rsidRPr="00DF1DAE">
        <w:rPr>
          <w:rFonts w:hint="cs"/>
          <w:szCs w:val="24"/>
          <w:rtl/>
        </w:rPr>
        <w:t>כוח</w:t>
      </w:r>
      <w:r w:rsidRPr="00DF1DAE">
        <w:rPr>
          <w:szCs w:val="24"/>
        </w:rPr>
        <w:t xml:space="preserve"> </w:t>
      </w:r>
      <w:r w:rsidRPr="00DF1DAE">
        <w:rPr>
          <w:rFonts w:hint="cs"/>
          <w:szCs w:val="24"/>
          <w:rtl/>
        </w:rPr>
        <w:t>אדם</w:t>
      </w:r>
      <w:r>
        <w:rPr>
          <w:rFonts w:hint="cs"/>
          <w:szCs w:val="24"/>
          <w:rtl/>
        </w:rPr>
        <w:t xml:space="preserve">, </w:t>
      </w:r>
      <w:r w:rsidRPr="00DF1DAE">
        <w:rPr>
          <w:rFonts w:hint="cs"/>
          <w:szCs w:val="24"/>
          <w:rtl/>
        </w:rPr>
        <w:t>הוצאות</w:t>
      </w:r>
      <w:r w:rsidRPr="00DF1DAE">
        <w:rPr>
          <w:szCs w:val="24"/>
        </w:rPr>
        <w:t xml:space="preserve"> </w:t>
      </w:r>
      <w:r w:rsidRPr="00DF1DAE">
        <w:rPr>
          <w:rFonts w:hint="cs"/>
          <w:szCs w:val="24"/>
          <w:rtl/>
        </w:rPr>
        <w:t>נסיעה</w:t>
      </w:r>
      <w:r>
        <w:rPr>
          <w:rFonts w:hint="cs"/>
          <w:szCs w:val="24"/>
          <w:rtl/>
        </w:rPr>
        <w:t xml:space="preserve">, </w:t>
      </w:r>
      <w:r w:rsidRPr="00DF1DAE">
        <w:rPr>
          <w:rFonts w:hint="cs"/>
          <w:szCs w:val="24"/>
          <w:rtl/>
        </w:rPr>
        <w:t>צילומים</w:t>
      </w:r>
      <w:r>
        <w:rPr>
          <w:rFonts w:hint="cs"/>
          <w:szCs w:val="24"/>
          <w:rtl/>
        </w:rPr>
        <w:t xml:space="preserve">, </w:t>
      </w:r>
      <w:r w:rsidRPr="00DF1DAE">
        <w:rPr>
          <w:rFonts w:hint="cs"/>
          <w:szCs w:val="24"/>
          <w:rtl/>
        </w:rPr>
        <w:t>טלפונים</w:t>
      </w:r>
      <w:r>
        <w:rPr>
          <w:rFonts w:hint="cs"/>
          <w:szCs w:val="24"/>
          <w:rtl/>
        </w:rPr>
        <w:t xml:space="preserve">, </w:t>
      </w:r>
      <w:r w:rsidRPr="00DF1DAE">
        <w:rPr>
          <w:rFonts w:hint="cs"/>
          <w:szCs w:val="24"/>
          <w:rtl/>
        </w:rPr>
        <w:t>עריכה</w:t>
      </w:r>
      <w:r w:rsidRPr="00DF1DAE">
        <w:rPr>
          <w:szCs w:val="24"/>
        </w:rPr>
        <w:t xml:space="preserve"> </w:t>
      </w:r>
      <w:r w:rsidRPr="00DF1DAE">
        <w:rPr>
          <w:rFonts w:hint="cs"/>
          <w:szCs w:val="24"/>
          <w:rtl/>
        </w:rPr>
        <w:t>לשונית</w:t>
      </w:r>
      <w:r w:rsidRPr="00DF1DAE">
        <w:rPr>
          <w:szCs w:val="24"/>
        </w:rPr>
        <w:t xml:space="preserve"> </w:t>
      </w:r>
      <w:r w:rsidRPr="00DF1DAE">
        <w:rPr>
          <w:rFonts w:hint="cs"/>
          <w:szCs w:val="24"/>
          <w:rtl/>
        </w:rPr>
        <w:t>וגרפית</w:t>
      </w:r>
      <w:r w:rsidRPr="00DF1DAE">
        <w:rPr>
          <w:szCs w:val="24"/>
          <w:rtl/>
        </w:rPr>
        <w:t xml:space="preserve">, </w:t>
      </w:r>
      <w:r w:rsidRPr="00DF1DAE">
        <w:rPr>
          <w:rFonts w:hint="cs"/>
          <w:szCs w:val="24"/>
          <w:rtl/>
        </w:rPr>
        <w:t>הכנת</w:t>
      </w:r>
      <w:r w:rsidRPr="00DF1DAE">
        <w:rPr>
          <w:szCs w:val="24"/>
        </w:rPr>
        <w:t xml:space="preserve"> </w:t>
      </w:r>
      <w:r w:rsidRPr="00DF1DAE">
        <w:rPr>
          <w:rFonts w:hint="cs"/>
          <w:szCs w:val="24"/>
          <w:rtl/>
        </w:rPr>
        <w:t>תחשיבים</w:t>
      </w:r>
      <w:r>
        <w:rPr>
          <w:rFonts w:hint="cs"/>
          <w:szCs w:val="24"/>
          <w:rtl/>
        </w:rPr>
        <w:t xml:space="preserve">, </w:t>
      </w:r>
      <w:r w:rsidRPr="00DF1DAE">
        <w:rPr>
          <w:rFonts w:hint="cs"/>
          <w:szCs w:val="24"/>
          <w:rtl/>
        </w:rPr>
        <w:t>הכנת</w:t>
      </w:r>
      <w:r>
        <w:rPr>
          <w:rFonts w:hint="cs"/>
          <w:szCs w:val="24"/>
          <w:rtl/>
        </w:rPr>
        <w:t xml:space="preserve"> </w:t>
      </w:r>
      <w:r w:rsidRPr="00DF1DAE">
        <w:rPr>
          <w:rFonts w:hint="cs"/>
          <w:szCs w:val="24"/>
          <w:rtl/>
        </w:rPr>
        <w:t>ניירות</w:t>
      </w:r>
      <w:r w:rsidRPr="00DF1DAE">
        <w:rPr>
          <w:szCs w:val="24"/>
        </w:rPr>
        <w:t xml:space="preserve"> </w:t>
      </w:r>
      <w:r w:rsidRPr="00DF1DAE">
        <w:rPr>
          <w:rFonts w:hint="cs"/>
          <w:szCs w:val="24"/>
          <w:rtl/>
        </w:rPr>
        <w:t>עמדה</w:t>
      </w:r>
      <w:r w:rsidRPr="00DF1DAE">
        <w:rPr>
          <w:szCs w:val="24"/>
          <w:rtl/>
        </w:rPr>
        <w:t xml:space="preserve">, </w:t>
      </w:r>
      <w:r w:rsidRPr="00DF1DAE">
        <w:rPr>
          <w:rFonts w:hint="cs"/>
          <w:szCs w:val="24"/>
          <w:rtl/>
        </w:rPr>
        <w:t>הכנת</w:t>
      </w:r>
      <w:r w:rsidRPr="00DF1DAE">
        <w:rPr>
          <w:szCs w:val="24"/>
          <w:rtl/>
        </w:rPr>
        <w:t xml:space="preserve"> </w:t>
      </w:r>
      <w:r w:rsidRPr="00DF1DAE">
        <w:rPr>
          <w:rFonts w:hint="cs"/>
          <w:szCs w:val="24"/>
          <w:rtl/>
        </w:rPr>
        <w:t>מצגות</w:t>
      </w:r>
      <w:r w:rsidRPr="00DF1DAE">
        <w:rPr>
          <w:szCs w:val="24"/>
          <w:rtl/>
        </w:rPr>
        <w:t xml:space="preserve">, </w:t>
      </w:r>
      <w:r w:rsidRPr="00DF1DAE">
        <w:rPr>
          <w:rFonts w:hint="cs"/>
          <w:szCs w:val="24"/>
          <w:rtl/>
        </w:rPr>
        <w:t>השתתפות</w:t>
      </w:r>
      <w:r w:rsidRPr="00DF1DAE">
        <w:rPr>
          <w:szCs w:val="24"/>
        </w:rPr>
        <w:t xml:space="preserve"> </w:t>
      </w:r>
      <w:r w:rsidRPr="00DF1DAE">
        <w:rPr>
          <w:rFonts w:hint="cs"/>
          <w:szCs w:val="24"/>
          <w:rtl/>
        </w:rPr>
        <w:t>בישיבות</w:t>
      </w:r>
      <w:r w:rsidRPr="00DF1DAE">
        <w:rPr>
          <w:szCs w:val="24"/>
        </w:rPr>
        <w:t xml:space="preserve"> </w:t>
      </w:r>
      <w:r w:rsidRPr="00DF1DAE">
        <w:rPr>
          <w:rFonts w:hint="cs"/>
          <w:szCs w:val="24"/>
          <w:rtl/>
        </w:rPr>
        <w:t>חיצוניות</w:t>
      </w:r>
      <w:r w:rsidRPr="00DF1DAE">
        <w:rPr>
          <w:szCs w:val="24"/>
        </w:rPr>
        <w:t xml:space="preserve"> </w:t>
      </w:r>
      <w:r w:rsidRPr="00DF1DAE">
        <w:rPr>
          <w:rFonts w:hint="cs"/>
          <w:szCs w:val="24"/>
          <w:rtl/>
        </w:rPr>
        <w:t>ופנימיות</w:t>
      </w:r>
      <w:r w:rsidRPr="00DF1DAE">
        <w:rPr>
          <w:szCs w:val="24"/>
        </w:rPr>
        <w:t xml:space="preserve"> </w:t>
      </w:r>
      <w:r w:rsidRPr="00DF1DAE">
        <w:rPr>
          <w:rFonts w:hint="cs"/>
          <w:szCs w:val="24"/>
          <w:rtl/>
        </w:rPr>
        <w:t>עם</w:t>
      </w:r>
      <w:r w:rsidRPr="00DF1DAE">
        <w:rPr>
          <w:szCs w:val="24"/>
        </w:rPr>
        <w:t xml:space="preserve"> </w:t>
      </w:r>
      <w:r w:rsidRPr="00DF1DAE">
        <w:rPr>
          <w:rFonts w:hint="cs"/>
          <w:szCs w:val="24"/>
          <w:rtl/>
        </w:rPr>
        <w:t>אנשי</w:t>
      </w:r>
      <w:r w:rsidRPr="00DF1DAE">
        <w:rPr>
          <w:szCs w:val="24"/>
        </w:rPr>
        <w:t xml:space="preserve"> </w:t>
      </w:r>
      <w:r w:rsidRPr="00DF1DAE">
        <w:rPr>
          <w:rFonts w:hint="cs"/>
          <w:szCs w:val="24"/>
          <w:rtl/>
        </w:rPr>
        <w:t>המשרד</w:t>
      </w:r>
      <w:r>
        <w:rPr>
          <w:rFonts w:hint="cs"/>
          <w:szCs w:val="24"/>
          <w:rtl/>
        </w:rPr>
        <w:t xml:space="preserve"> ככל שידרש</w:t>
      </w:r>
      <w:r w:rsidRPr="00DF1DAE">
        <w:rPr>
          <w:szCs w:val="24"/>
          <w:rtl/>
        </w:rPr>
        <w:t xml:space="preserve">, </w:t>
      </w:r>
      <w:r w:rsidRPr="00DF1DAE">
        <w:rPr>
          <w:rFonts w:hint="cs"/>
          <w:szCs w:val="24"/>
          <w:rtl/>
        </w:rPr>
        <w:t>הכנת</w:t>
      </w:r>
      <w:r w:rsidRPr="00DF1DAE">
        <w:rPr>
          <w:szCs w:val="24"/>
          <w:rtl/>
        </w:rPr>
        <w:t xml:space="preserve"> </w:t>
      </w:r>
      <w:r w:rsidRPr="00DF1DAE">
        <w:rPr>
          <w:rFonts w:hint="cs"/>
          <w:szCs w:val="24"/>
          <w:rtl/>
        </w:rPr>
        <w:t>תקציר</w:t>
      </w:r>
      <w:r w:rsidRPr="00DF1DAE">
        <w:rPr>
          <w:szCs w:val="24"/>
          <w:rtl/>
        </w:rPr>
        <w:t xml:space="preserve"> </w:t>
      </w:r>
      <w:r w:rsidRPr="00DF1DAE">
        <w:rPr>
          <w:rFonts w:hint="cs"/>
          <w:szCs w:val="24"/>
          <w:rtl/>
        </w:rPr>
        <w:t>העבודה</w:t>
      </w:r>
      <w:r w:rsidRPr="00DF1DAE">
        <w:rPr>
          <w:szCs w:val="24"/>
          <w:rtl/>
        </w:rPr>
        <w:t xml:space="preserve"> </w:t>
      </w:r>
      <w:r w:rsidRPr="00DF1DAE">
        <w:rPr>
          <w:rFonts w:hint="cs"/>
          <w:szCs w:val="24"/>
          <w:rtl/>
        </w:rPr>
        <w:t>ותרגומו</w:t>
      </w:r>
      <w:r w:rsidRPr="00DF1DAE">
        <w:rPr>
          <w:szCs w:val="24"/>
          <w:rtl/>
        </w:rPr>
        <w:t xml:space="preserve"> </w:t>
      </w:r>
      <w:r w:rsidRPr="00DF1DAE">
        <w:rPr>
          <w:rFonts w:hint="cs"/>
          <w:szCs w:val="24"/>
          <w:rtl/>
        </w:rPr>
        <w:t>לאנגלית</w:t>
      </w:r>
      <w:r>
        <w:rPr>
          <w:rFonts w:hint="cs"/>
          <w:szCs w:val="24"/>
          <w:rtl/>
        </w:rPr>
        <w:t xml:space="preserve"> וכל הוצאה אחרת.</w:t>
      </w:r>
    </w:p>
    <w:p w14:paraId="066AC09B" w14:textId="77777777" w:rsidR="00D34833" w:rsidRPr="00FA2AE7" w:rsidRDefault="00D34833" w:rsidP="00D34833">
      <w:pPr>
        <w:pStyle w:val="af6"/>
        <w:numPr>
          <w:ilvl w:val="0"/>
          <w:numId w:val="84"/>
        </w:numPr>
        <w:tabs>
          <w:tab w:val="left" w:pos="8958"/>
        </w:tabs>
        <w:spacing w:line="360" w:lineRule="auto"/>
        <w:contextualSpacing w:val="0"/>
        <w:jc w:val="both"/>
        <w:rPr>
          <w:szCs w:val="24"/>
        </w:rPr>
      </w:pPr>
      <w:r w:rsidRPr="00FA2AE7">
        <w:rPr>
          <w:rFonts w:hint="eastAsia"/>
          <w:szCs w:val="24"/>
          <w:rtl/>
        </w:rPr>
        <w:t>תשלום</w:t>
      </w:r>
      <w:r w:rsidRPr="00FA2AE7">
        <w:rPr>
          <w:szCs w:val="24"/>
          <w:rtl/>
        </w:rPr>
        <w:t xml:space="preserve"> </w:t>
      </w:r>
      <w:r w:rsidRPr="00FA2AE7">
        <w:rPr>
          <w:rFonts w:hint="eastAsia"/>
          <w:szCs w:val="24"/>
          <w:rtl/>
        </w:rPr>
        <w:t>עבור</w:t>
      </w:r>
      <w:r w:rsidRPr="00FA2AE7">
        <w:rPr>
          <w:szCs w:val="24"/>
          <w:rtl/>
        </w:rPr>
        <w:t xml:space="preserve"> </w:t>
      </w:r>
      <w:r w:rsidRPr="00FA2AE7">
        <w:rPr>
          <w:rFonts w:hint="eastAsia"/>
          <w:szCs w:val="24"/>
          <w:rtl/>
        </w:rPr>
        <w:t>נסיעה</w:t>
      </w:r>
      <w:r w:rsidRPr="00FA2AE7">
        <w:rPr>
          <w:szCs w:val="24"/>
          <w:rtl/>
        </w:rPr>
        <w:t xml:space="preserve"> </w:t>
      </w:r>
      <w:r w:rsidRPr="00FA2AE7">
        <w:rPr>
          <w:rFonts w:hint="eastAsia"/>
          <w:szCs w:val="24"/>
          <w:rtl/>
        </w:rPr>
        <w:t>יהיה</w:t>
      </w:r>
      <w:r w:rsidRPr="00FA2AE7">
        <w:rPr>
          <w:szCs w:val="24"/>
          <w:rtl/>
        </w:rPr>
        <w:t xml:space="preserve"> </w:t>
      </w:r>
      <w:r w:rsidRPr="00FA2AE7">
        <w:rPr>
          <w:rFonts w:hint="eastAsia"/>
          <w:szCs w:val="24"/>
          <w:rtl/>
        </w:rPr>
        <w:t>כמפורט</w:t>
      </w:r>
      <w:r w:rsidRPr="00FA2AE7">
        <w:rPr>
          <w:szCs w:val="24"/>
          <w:rtl/>
        </w:rPr>
        <w:t xml:space="preserve"> </w:t>
      </w:r>
      <w:r w:rsidRPr="00FA2AE7">
        <w:rPr>
          <w:rFonts w:hint="eastAsia"/>
          <w:szCs w:val="24"/>
          <w:rtl/>
        </w:rPr>
        <w:t>בהודעת</w:t>
      </w:r>
      <w:r w:rsidRPr="00FA2AE7">
        <w:rPr>
          <w:szCs w:val="24"/>
          <w:rtl/>
        </w:rPr>
        <w:t xml:space="preserve"> </w:t>
      </w:r>
      <w:r w:rsidRPr="00FA2AE7">
        <w:rPr>
          <w:rFonts w:hint="eastAsia"/>
          <w:szCs w:val="24"/>
          <w:rtl/>
        </w:rPr>
        <w:t>החשב</w:t>
      </w:r>
      <w:r w:rsidRPr="00FA2AE7">
        <w:rPr>
          <w:szCs w:val="24"/>
          <w:rtl/>
        </w:rPr>
        <w:t xml:space="preserve"> </w:t>
      </w:r>
      <w:r w:rsidRPr="00FA2AE7">
        <w:rPr>
          <w:rFonts w:hint="eastAsia"/>
          <w:szCs w:val="24"/>
          <w:rtl/>
        </w:rPr>
        <w:t>הכללי</w:t>
      </w:r>
      <w:r w:rsidRPr="00FA2AE7">
        <w:rPr>
          <w:szCs w:val="24"/>
          <w:rtl/>
        </w:rPr>
        <w:t xml:space="preserve"> "החזר הוצאות נסיעה בתפקיד לנותני שירותים חיצוניים- תעריפי</w:t>
      </w:r>
      <w:r w:rsidRPr="00FA2AE7">
        <w:rPr>
          <w:rFonts w:hint="cs"/>
          <w:szCs w:val="24"/>
          <w:rtl/>
        </w:rPr>
        <w:t>ם</w:t>
      </w:r>
      <w:r w:rsidRPr="00FA2AE7">
        <w:rPr>
          <w:szCs w:val="24"/>
          <w:rtl/>
        </w:rPr>
        <w:t>", מס' ה' 13.9.</w:t>
      </w:r>
      <w:r w:rsidRPr="00FA2AE7">
        <w:rPr>
          <w:rFonts w:hint="cs"/>
          <w:szCs w:val="24"/>
          <w:rtl/>
        </w:rPr>
        <w:t>2.2</w:t>
      </w:r>
      <w:r w:rsidRPr="00FA2AE7">
        <w:rPr>
          <w:szCs w:val="24"/>
          <w:rtl/>
        </w:rPr>
        <w:t xml:space="preserve"> והעדכונים לה. </w:t>
      </w:r>
    </w:p>
    <w:p w14:paraId="486B9C7A" w14:textId="77777777" w:rsidR="00D34833" w:rsidRDefault="00D34833" w:rsidP="00D34833">
      <w:pPr>
        <w:pStyle w:val="af6"/>
        <w:numPr>
          <w:ilvl w:val="0"/>
          <w:numId w:val="84"/>
        </w:numPr>
        <w:spacing w:line="360" w:lineRule="auto"/>
        <w:jc w:val="both"/>
        <w:rPr>
          <w:szCs w:val="24"/>
        </w:rPr>
      </w:pPr>
      <w:r>
        <w:rPr>
          <w:rFonts w:hint="cs"/>
          <w:szCs w:val="24"/>
          <w:rtl/>
        </w:rPr>
        <w:t>מובהר, כי לא יינתן תשלום בגין ביטול זמן בנסיעה.</w:t>
      </w:r>
    </w:p>
    <w:p w14:paraId="635EC790" w14:textId="77777777" w:rsidR="00D34833" w:rsidRDefault="00D34833" w:rsidP="00D34833">
      <w:pPr>
        <w:pStyle w:val="af6"/>
        <w:numPr>
          <w:ilvl w:val="0"/>
          <w:numId w:val="84"/>
        </w:numPr>
        <w:spacing w:line="360" w:lineRule="auto"/>
        <w:jc w:val="both"/>
        <w:rPr>
          <w:szCs w:val="24"/>
        </w:rPr>
      </w:pPr>
      <w:r w:rsidRPr="00314EA7">
        <w:rPr>
          <w:rFonts w:hint="cs"/>
          <w:szCs w:val="24"/>
          <w:rtl/>
        </w:rPr>
        <w:t xml:space="preserve">התמורה לשירותים, בגין ביצוע השירותים הנ"ל, תשולם על ידי המשרד על בסיס </w:t>
      </w:r>
      <w:r>
        <w:rPr>
          <w:rFonts w:hint="cs"/>
          <w:szCs w:val="24"/>
          <w:rtl/>
        </w:rPr>
        <w:t>הצעת המחיר.</w:t>
      </w:r>
    </w:p>
    <w:p w14:paraId="461AD7F2" w14:textId="77777777" w:rsidR="00D34833" w:rsidRPr="000C66C6" w:rsidRDefault="00D34833" w:rsidP="00D34833">
      <w:pPr>
        <w:pStyle w:val="af6"/>
        <w:numPr>
          <w:ilvl w:val="0"/>
          <w:numId w:val="84"/>
        </w:numPr>
        <w:spacing w:line="360" w:lineRule="auto"/>
        <w:jc w:val="both"/>
        <w:rPr>
          <w:szCs w:val="24"/>
          <w:rtl/>
        </w:rPr>
      </w:pPr>
      <w:r w:rsidRPr="00F4345E">
        <w:rPr>
          <w:szCs w:val="24"/>
          <w:rtl/>
        </w:rPr>
        <w:t>התמורה תשולם בכפוף להוראת תכ"מ "ביצוע תשלומים בגין התחייבויות" ולאחר אישור החשבונות והחשבוניות על ידי בא כוח המשרד.</w:t>
      </w:r>
    </w:p>
    <w:p w14:paraId="0EDB49B1" w14:textId="77777777" w:rsidR="00D34833" w:rsidRPr="00746907" w:rsidRDefault="00D34833" w:rsidP="00D34833">
      <w:pPr>
        <w:pStyle w:val="af6"/>
        <w:numPr>
          <w:ilvl w:val="0"/>
          <w:numId w:val="84"/>
        </w:numPr>
        <w:spacing w:line="360" w:lineRule="auto"/>
        <w:jc w:val="both"/>
        <w:rPr>
          <w:szCs w:val="24"/>
          <w:u w:val="single"/>
          <w:rtl/>
        </w:rPr>
      </w:pPr>
      <w:r w:rsidRPr="00B51C5F">
        <w:rPr>
          <w:rFonts w:hint="eastAsia"/>
          <w:b/>
          <w:bCs/>
          <w:szCs w:val="24"/>
          <w:rtl/>
        </w:rPr>
        <w:t>הפחתת</w:t>
      </w:r>
      <w:r w:rsidRPr="00B51C5F">
        <w:rPr>
          <w:b/>
          <w:bCs/>
          <w:szCs w:val="24"/>
          <w:rtl/>
        </w:rPr>
        <w:t xml:space="preserve"> </w:t>
      </w:r>
      <w:r w:rsidRPr="00B51C5F">
        <w:rPr>
          <w:rFonts w:hint="eastAsia"/>
          <w:b/>
          <w:bCs/>
          <w:szCs w:val="24"/>
          <w:rtl/>
        </w:rPr>
        <w:t>תשלום</w:t>
      </w:r>
      <w:r w:rsidRPr="00B51C5F">
        <w:rPr>
          <w:b/>
          <w:bCs/>
          <w:szCs w:val="24"/>
          <w:rtl/>
        </w:rPr>
        <w:t xml:space="preserve"> </w:t>
      </w:r>
      <w:r w:rsidRPr="00B51C5F">
        <w:rPr>
          <w:rFonts w:hint="eastAsia"/>
          <w:b/>
          <w:bCs/>
          <w:szCs w:val="24"/>
          <w:rtl/>
        </w:rPr>
        <w:t>מהתמורה</w:t>
      </w:r>
      <w:r w:rsidRPr="00B51C5F">
        <w:rPr>
          <w:b/>
          <w:bCs/>
          <w:szCs w:val="24"/>
          <w:rtl/>
        </w:rPr>
        <w:t xml:space="preserve"> </w:t>
      </w:r>
      <w:r w:rsidRPr="00B51C5F">
        <w:rPr>
          <w:rFonts w:hint="eastAsia"/>
          <w:b/>
          <w:bCs/>
          <w:szCs w:val="24"/>
          <w:rtl/>
        </w:rPr>
        <w:t>בגין</w:t>
      </w:r>
      <w:r w:rsidRPr="00B51C5F">
        <w:rPr>
          <w:b/>
          <w:bCs/>
          <w:szCs w:val="24"/>
        </w:rPr>
        <w:t xml:space="preserve"> </w:t>
      </w:r>
      <w:r w:rsidRPr="00B51C5F">
        <w:rPr>
          <w:rFonts w:hint="eastAsia"/>
          <w:b/>
          <w:bCs/>
          <w:szCs w:val="24"/>
          <w:rtl/>
        </w:rPr>
        <w:t>איחור</w:t>
      </w:r>
      <w:r w:rsidRPr="00B51C5F">
        <w:rPr>
          <w:b/>
          <w:bCs/>
          <w:szCs w:val="24"/>
        </w:rPr>
        <w:t xml:space="preserve"> </w:t>
      </w:r>
      <w:r w:rsidRPr="00B51C5F">
        <w:rPr>
          <w:rFonts w:hint="eastAsia"/>
          <w:b/>
          <w:bCs/>
          <w:szCs w:val="24"/>
          <w:rtl/>
        </w:rPr>
        <w:t>בהגשה</w:t>
      </w:r>
      <w:r w:rsidRPr="00B51C5F">
        <w:rPr>
          <w:szCs w:val="24"/>
          <w:rtl/>
        </w:rPr>
        <w:t>:</w:t>
      </w:r>
      <w:r w:rsidRPr="00B51C5F">
        <w:rPr>
          <w:b/>
          <w:bCs/>
          <w:szCs w:val="24"/>
          <w:rtl/>
        </w:rPr>
        <w:t xml:space="preserve"> </w:t>
      </w:r>
      <w:r w:rsidRPr="00746907">
        <w:rPr>
          <w:rFonts w:ascii="David" w:hint="cs"/>
          <w:szCs w:val="24"/>
          <w:rtl/>
        </w:rPr>
        <w:t xml:space="preserve"> </w:t>
      </w:r>
      <w:r w:rsidRPr="00746907">
        <w:rPr>
          <w:rFonts w:ascii="David" w:hint="eastAsia"/>
          <w:szCs w:val="24"/>
          <w:rtl/>
        </w:rPr>
        <w:t>על</w:t>
      </w:r>
      <w:r w:rsidRPr="00746907">
        <w:rPr>
          <w:rFonts w:ascii="David"/>
          <w:szCs w:val="24"/>
          <w:rtl/>
        </w:rPr>
        <w:t xml:space="preserve"> </w:t>
      </w:r>
      <w:r w:rsidRPr="00746907">
        <w:rPr>
          <w:rFonts w:ascii="David" w:hint="eastAsia"/>
          <w:szCs w:val="24"/>
          <w:rtl/>
        </w:rPr>
        <w:t>הזוכה</w:t>
      </w:r>
      <w:r w:rsidRPr="00746907">
        <w:rPr>
          <w:rFonts w:ascii="David"/>
          <w:szCs w:val="24"/>
          <w:rtl/>
        </w:rPr>
        <w:t xml:space="preserve"> </w:t>
      </w:r>
      <w:r w:rsidRPr="00746907">
        <w:rPr>
          <w:rFonts w:ascii="David" w:hint="eastAsia"/>
          <w:szCs w:val="24"/>
          <w:rtl/>
        </w:rPr>
        <w:t>במכרז</w:t>
      </w:r>
      <w:r w:rsidRPr="00746907">
        <w:rPr>
          <w:rFonts w:ascii="David"/>
          <w:szCs w:val="24"/>
          <w:rtl/>
        </w:rPr>
        <w:t xml:space="preserve"> </w:t>
      </w:r>
      <w:r w:rsidRPr="00746907">
        <w:rPr>
          <w:rFonts w:ascii="David" w:hint="eastAsia"/>
          <w:szCs w:val="24"/>
          <w:rtl/>
        </w:rPr>
        <w:t>לעמוד</w:t>
      </w:r>
      <w:r w:rsidRPr="00746907">
        <w:rPr>
          <w:rFonts w:ascii="David"/>
          <w:szCs w:val="24"/>
          <w:rtl/>
        </w:rPr>
        <w:t xml:space="preserve"> </w:t>
      </w:r>
      <w:r w:rsidRPr="00746907">
        <w:rPr>
          <w:rFonts w:ascii="David" w:hint="eastAsia"/>
          <w:szCs w:val="24"/>
          <w:rtl/>
        </w:rPr>
        <w:t>בלוחות</w:t>
      </w:r>
      <w:r w:rsidRPr="00746907">
        <w:rPr>
          <w:rFonts w:ascii="David"/>
          <w:szCs w:val="24"/>
          <w:rtl/>
        </w:rPr>
        <w:t xml:space="preserve"> </w:t>
      </w:r>
      <w:r w:rsidRPr="00746907">
        <w:rPr>
          <w:rFonts w:ascii="David" w:hint="eastAsia"/>
          <w:szCs w:val="24"/>
          <w:rtl/>
        </w:rPr>
        <w:t>הזמנים</w:t>
      </w:r>
      <w:r w:rsidRPr="00746907">
        <w:rPr>
          <w:rFonts w:ascii="David"/>
          <w:szCs w:val="24"/>
          <w:rtl/>
        </w:rPr>
        <w:t xml:space="preserve"> </w:t>
      </w:r>
      <w:r w:rsidRPr="001933A1">
        <w:rPr>
          <w:rFonts w:ascii="David" w:hint="cs"/>
          <w:szCs w:val="24"/>
          <w:rtl/>
        </w:rPr>
        <w:t>שיוגדרו בתכנית העבודה (כאמור בסעיף 3 לעיל) בתחילת ההליך התכנוני.</w:t>
      </w:r>
    </w:p>
    <w:p w14:paraId="0DA6B890" w14:textId="77777777" w:rsidR="00D34833" w:rsidRDefault="00D34833" w:rsidP="00D34833">
      <w:pPr>
        <w:autoSpaceDE w:val="0"/>
        <w:autoSpaceDN w:val="0"/>
        <w:adjustRightInd w:val="0"/>
        <w:spacing w:line="360" w:lineRule="auto"/>
        <w:ind w:left="736" w:hanging="142"/>
        <w:jc w:val="both"/>
        <w:rPr>
          <w:rFonts w:ascii="David"/>
          <w:szCs w:val="24"/>
          <w:rtl/>
        </w:rPr>
      </w:pPr>
      <w:r w:rsidRPr="00746907">
        <w:rPr>
          <w:rFonts w:ascii="David"/>
          <w:szCs w:val="24"/>
          <w:rtl/>
        </w:rPr>
        <w:t xml:space="preserve">  אשר על כן, </w:t>
      </w:r>
      <w:r w:rsidRPr="00B51C5F">
        <w:rPr>
          <w:rFonts w:ascii="David" w:hint="eastAsia"/>
          <w:szCs w:val="24"/>
          <w:rtl/>
        </w:rPr>
        <w:t>אם</w:t>
      </w:r>
      <w:r w:rsidRPr="00B51C5F">
        <w:rPr>
          <w:rFonts w:ascii="David"/>
          <w:szCs w:val="24"/>
          <w:rtl/>
        </w:rPr>
        <w:t xml:space="preserve"> </w:t>
      </w:r>
      <w:r w:rsidRPr="00B51C5F">
        <w:rPr>
          <w:rFonts w:ascii="David" w:hint="eastAsia"/>
          <w:szCs w:val="24"/>
          <w:rtl/>
        </w:rPr>
        <w:t>יאחר</w:t>
      </w:r>
      <w:r w:rsidRPr="00B51C5F">
        <w:rPr>
          <w:rFonts w:ascii="David"/>
          <w:szCs w:val="24"/>
          <w:rtl/>
        </w:rPr>
        <w:t xml:space="preserve"> </w:t>
      </w:r>
      <w:r w:rsidRPr="00B51C5F">
        <w:rPr>
          <w:rFonts w:ascii="David" w:hint="eastAsia"/>
          <w:szCs w:val="24"/>
          <w:rtl/>
        </w:rPr>
        <w:t>הזוכה</w:t>
      </w:r>
      <w:r w:rsidRPr="00B51C5F">
        <w:rPr>
          <w:rFonts w:ascii="David"/>
          <w:szCs w:val="24"/>
          <w:rtl/>
        </w:rPr>
        <w:t xml:space="preserve"> בהגשת התוצרים</w:t>
      </w:r>
      <w:r w:rsidRPr="00746907">
        <w:rPr>
          <w:rFonts w:ascii="David"/>
          <w:szCs w:val="24"/>
          <w:rtl/>
        </w:rPr>
        <w:t xml:space="preserve"> </w:t>
      </w:r>
      <w:r w:rsidRPr="00746907">
        <w:rPr>
          <w:rFonts w:ascii="David" w:hint="cs"/>
          <w:szCs w:val="24"/>
          <w:rtl/>
        </w:rPr>
        <w:t xml:space="preserve">ו/או בביצוע התוצרים </w:t>
      </w:r>
      <w:r w:rsidRPr="00746907">
        <w:rPr>
          <w:rFonts w:ascii="David"/>
          <w:szCs w:val="24"/>
          <w:rtl/>
        </w:rPr>
        <w:t>בתקופה של מ</w:t>
      </w:r>
      <w:r w:rsidRPr="00746907">
        <w:rPr>
          <w:rFonts w:ascii="David" w:hint="eastAsia"/>
          <w:szCs w:val="24"/>
          <w:rtl/>
        </w:rPr>
        <w:t>עבר</w:t>
      </w:r>
      <w:r w:rsidRPr="00746907">
        <w:rPr>
          <w:rFonts w:ascii="David"/>
          <w:szCs w:val="24"/>
        </w:rPr>
        <w:t xml:space="preserve"> </w:t>
      </w:r>
      <w:r w:rsidRPr="00B51C5F">
        <w:rPr>
          <w:rFonts w:ascii="David" w:hint="eastAsia"/>
          <w:szCs w:val="24"/>
          <w:rtl/>
        </w:rPr>
        <w:t>לחודש</w:t>
      </w:r>
      <w:r w:rsidRPr="00746907">
        <w:rPr>
          <w:rFonts w:ascii="David"/>
          <w:szCs w:val="24"/>
          <w:rtl/>
        </w:rPr>
        <w:t xml:space="preserve"> (</w:t>
      </w:r>
      <w:r>
        <w:rPr>
          <w:rFonts w:ascii="David" w:hint="cs"/>
          <w:szCs w:val="24"/>
          <w:rtl/>
        </w:rPr>
        <w:t>ב</w:t>
      </w:r>
      <w:r w:rsidRPr="00746907">
        <w:rPr>
          <w:rFonts w:ascii="David"/>
          <w:szCs w:val="24"/>
          <w:rtl/>
        </w:rPr>
        <w:t>מ</w:t>
      </w:r>
      <w:r w:rsidRPr="00746907">
        <w:rPr>
          <w:rFonts w:ascii="David" w:hint="eastAsia"/>
          <w:szCs w:val="24"/>
          <w:rtl/>
        </w:rPr>
        <w:t>צטבר</w:t>
      </w:r>
      <w:r w:rsidRPr="00746907">
        <w:rPr>
          <w:rFonts w:ascii="David"/>
          <w:szCs w:val="24"/>
          <w:rtl/>
        </w:rPr>
        <w:t xml:space="preserve">) </w:t>
      </w:r>
      <w:r>
        <w:rPr>
          <w:rFonts w:ascii="David" w:hint="cs"/>
          <w:szCs w:val="24"/>
          <w:rtl/>
        </w:rPr>
        <w:t>תהא למשרד הסמכות להטיל</w:t>
      </w:r>
      <w:r w:rsidRPr="00746907">
        <w:rPr>
          <w:rFonts w:ascii="David"/>
          <w:szCs w:val="24"/>
          <w:rtl/>
        </w:rPr>
        <w:t xml:space="preserve"> עליו קנס</w:t>
      </w:r>
      <w:r w:rsidRPr="00746907">
        <w:rPr>
          <w:rFonts w:ascii="David"/>
          <w:szCs w:val="24"/>
        </w:rPr>
        <w:t xml:space="preserve"> </w:t>
      </w:r>
      <w:r w:rsidRPr="00746907">
        <w:rPr>
          <w:rFonts w:ascii="David" w:hint="eastAsia"/>
          <w:szCs w:val="24"/>
          <w:rtl/>
        </w:rPr>
        <w:t>בגובה</w:t>
      </w:r>
      <w:r w:rsidRPr="00746907">
        <w:rPr>
          <w:rFonts w:ascii="David"/>
          <w:szCs w:val="24"/>
        </w:rPr>
        <w:t xml:space="preserve"> </w:t>
      </w:r>
      <w:r w:rsidRPr="00746907">
        <w:rPr>
          <w:rFonts w:ascii="David" w:hint="eastAsia"/>
          <w:szCs w:val="24"/>
          <w:rtl/>
        </w:rPr>
        <w:t>של</w:t>
      </w:r>
      <w:r w:rsidRPr="00746907">
        <w:rPr>
          <w:rFonts w:asciiTheme="minorHAnsi" w:hAnsiTheme="minorHAnsi"/>
          <w:szCs w:val="24"/>
        </w:rPr>
        <w:t xml:space="preserve"> </w:t>
      </w:r>
      <w:r w:rsidRPr="00B51C5F">
        <w:rPr>
          <w:rFonts w:ascii="David"/>
          <w:szCs w:val="24"/>
          <w:rtl/>
        </w:rPr>
        <w:t>300</w:t>
      </w:r>
      <w:r w:rsidRPr="00B51C5F">
        <w:rPr>
          <w:rFonts w:ascii="David"/>
          <w:szCs w:val="24"/>
        </w:rPr>
        <w:t xml:space="preserve"> </w:t>
      </w:r>
      <w:r w:rsidRPr="00B51C5F">
        <w:rPr>
          <w:rFonts w:ascii="David" w:hint="eastAsia"/>
          <w:szCs w:val="24"/>
          <w:rtl/>
        </w:rPr>
        <w:t>₪</w:t>
      </w:r>
      <w:r w:rsidRPr="00746907">
        <w:rPr>
          <w:rFonts w:ascii="David"/>
          <w:szCs w:val="24"/>
        </w:rPr>
        <w:t xml:space="preserve"> </w:t>
      </w:r>
      <w:r w:rsidRPr="00746907">
        <w:rPr>
          <w:rFonts w:ascii="David" w:hint="eastAsia"/>
          <w:szCs w:val="24"/>
          <w:rtl/>
        </w:rPr>
        <w:t>שיופחת</w:t>
      </w:r>
      <w:r w:rsidRPr="00746907">
        <w:rPr>
          <w:rFonts w:ascii="David"/>
          <w:szCs w:val="24"/>
          <w:rtl/>
        </w:rPr>
        <w:t xml:space="preserve"> מהתמורה </w:t>
      </w:r>
      <w:r w:rsidRPr="00746907">
        <w:rPr>
          <w:rFonts w:ascii="David" w:hint="eastAsia"/>
          <w:szCs w:val="24"/>
          <w:rtl/>
        </w:rPr>
        <w:t>בגין</w:t>
      </w:r>
      <w:r w:rsidRPr="00746907">
        <w:rPr>
          <w:rFonts w:ascii="David"/>
          <w:szCs w:val="24"/>
          <w:rtl/>
        </w:rPr>
        <w:t xml:space="preserve"> </w:t>
      </w:r>
      <w:r w:rsidRPr="00746907">
        <w:rPr>
          <w:rFonts w:ascii="David" w:hint="eastAsia"/>
          <w:szCs w:val="24"/>
          <w:rtl/>
        </w:rPr>
        <w:t>כל</w:t>
      </w:r>
      <w:r w:rsidRPr="00746907">
        <w:rPr>
          <w:rFonts w:ascii="David"/>
          <w:szCs w:val="24"/>
        </w:rPr>
        <w:t xml:space="preserve"> </w:t>
      </w:r>
      <w:r w:rsidRPr="00746907">
        <w:rPr>
          <w:rFonts w:ascii="David" w:hint="eastAsia"/>
          <w:szCs w:val="24"/>
          <w:rtl/>
        </w:rPr>
        <w:t>יום</w:t>
      </w:r>
      <w:r w:rsidRPr="00746907">
        <w:rPr>
          <w:rFonts w:ascii="David"/>
          <w:szCs w:val="24"/>
        </w:rPr>
        <w:t xml:space="preserve"> </w:t>
      </w:r>
      <w:r w:rsidRPr="00746907">
        <w:rPr>
          <w:rFonts w:ascii="David" w:hint="eastAsia"/>
          <w:szCs w:val="24"/>
          <w:rtl/>
        </w:rPr>
        <w:t>איחור</w:t>
      </w:r>
      <w:r w:rsidRPr="00746907">
        <w:rPr>
          <w:rFonts w:asciiTheme="minorHAnsi" w:hAnsiTheme="minorHAnsi" w:hint="cs"/>
          <w:b/>
          <w:bCs/>
          <w:szCs w:val="24"/>
          <w:rtl/>
        </w:rPr>
        <w:t>.</w:t>
      </w:r>
      <w:r w:rsidRPr="00746907">
        <w:rPr>
          <w:rFonts w:ascii="David,Bold"/>
          <w:b/>
          <w:bCs/>
          <w:szCs w:val="24"/>
          <w:rtl/>
        </w:rPr>
        <w:t xml:space="preserve"> </w:t>
      </w:r>
      <w:r w:rsidRPr="00746907">
        <w:rPr>
          <w:rFonts w:ascii="David,Bold" w:hint="cs"/>
          <w:b/>
          <w:bCs/>
          <w:szCs w:val="24"/>
          <w:rtl/>
        </w:rPr>
        <w:t xml:space="preserve"> </w:t>
      </w:r>
    </w:p>
    <w:p w14:paraId="500314B3" w14:textId="77777777" w:rsidR="00D34833" w:rsidRPr="00B51C5F" w:rsidRDefault="00D34833" w:rsidP="00D34833">
      <w:pPr>
        <w:autoSpaceDE w:val="0"/>
        <w:autoSpaceDN w:val="0"/>
        <w:adjustRightInd w:val="0"/>
        <w:spacing w:line="360" w:lineRule="auto"/>
        <w:ind w:left="736" w:hanging="142"/>
        <w:jc w:val="both"/>
        <w:rPr>
          <w:rFonts w:ascii="David"/>
          <w:szCs w:val="24"/>
          <w:rtl/>
        </w:rPr>
      </w:pPr>
    </w:p>
    <w:p w14:paraId="213DED32" w14:textId="77777777" w:rsidR="00D34833" w:rsidRPr="00B51C5F" w:rsidRDefault="00D34833" w:rsidP="00D34833">
      <w:pPr>
        <w:pStyle w:val="af6"/>
        <w:spacing w:line="360" w:lineRule="auto"/>
        <w:ind w:right="567"/>
        <w:jc w:val="both"/>
        <w:rPr>
          <w:b/>
          <w:bCs/>
          <w:szCs w:val="24"/>
          <w:u w:val="single"/>
        </w:rPr>
      </w:pPr>
      <w:r w:rsidRPr="00B51C5F">
        <w:rPr>
          <w:rFonts w:hint="eastAsia"/>
          <w:b/>
          <w:bCs/>
          <w:szCs w:val="24"/>
          <w:u w:val="single"/>
          <w:rtl/>
        </w:rPr>
        <w:t>תשלום</w:t>
      </w:r>
      <w:r w:rsidRPr="00B51C5F">
        <w:rPr>
          <w:b/>
          <w:bCs/>
          <w:szCs w:val="24"/>
          <w:u w:val="single"/>
          <w:rtl/>
        </w:rPr>
        <w:t xml:space="preserve"> </w:t>
      </w:r>
      <w:r w:rsidRPr="00B51C5F">
        <w:rPr>
          <w:rFonts w:hint="eastAsia"/>
          <w:b/>
          <w:bCs/>
          <w:szCs w:val="24"/>
          <w:u w:val="single"/>
          <w:rtl/>
        </w:rPr>
        <w:t>עבור</w:t>
      </w:r>
      <w:r w:rsidRPr="00B51C5F">
        <w:rPr>
          <w:b/>
          <w:bCs/>
          <w:szCs w:val="24"/>
          <w:u w:val="single"/>
          <w:rtl/>
        </w:rPr>
        <w:t xml:space="preserve"> </w:t>
      </w:r>
      <w:r w:rsidRPr="00B51C5F">
        <w:rPr>
          <w:rFonts w:hint="eastAsia"/>
          <w:b/>
          <w:bCs/>
          <w:szCs w:val="24"/>
          <w:u w:val="single"/>
          <w:rtl/>
        </w:rPr>
        <w:t>רכיב</w:t>
      </w:r>
      <w:r w:rsidRPr="00B51C5F">
        <w:rPr>
          <w:b/>
          <w:bCs/>
          <w:szCs w:val="24"/>
          <w:u w:val="single"/>
          <w:rtl/>
        </w:rPr>
        <w:t xml:space="preserve"> </w:t>
      </w:r>
      <w:r w:rsidRPr="00B51C5F">
        <w:rPr>
          <w:rFonts w:hint="eastAsia"/>
          <w:b/>
          <w:bCs/>
          <w:szCs w:val="24"/>
          <w:u w:val="single"/>
          <w:rtl/>
        </w:rPr>
        <w:t>שעתי</w:t>
      </w:r>
    </w:p>
    <w:p w14:paraId="5FC16CA8" w14:textId="77777777" w:rsidR="00D34833" w:rsidRPr="00B51C5F" w:rsidRDefault="00D34833" w:rsidP="00D34833">
      <w:pPr>
        <w:pStyle w:val="af6"/>
        <w:numPr>
          <w:ilvl w:val="1"/>
          <w:numId w:val="95"/>
        </w:numPr>
        <w:autoSpaceDE w:val="0"/>
        <w:autoSpaceDN w:val="0"/>
        <w:adjustRightInd w:val="0"/>
        <w:spacing w:line="360" w:lineRule="auto"/>
        <w:ind w:right="0"/>
        <w:jc w:val="both"/>
        <w:rPr>
          <w:rFonts w:ascii="David"/>
          <w:szCs w:val="24"/>
        </w:rPr>
      </w:pPr>
      <w:r w:rsidRPr="00B51C5F">
        <w:rPr>
          <w:rFonts w:ascii="David" w:hint="eastAsia"/>
          <w:szCs w:val="24"/>
          <w:rtl/>
        </w:rPr>
        <w:t>תמורת</w:t>
      </w:r>
      <w:r w:rsidRPr="00B51C5F">
        <w:rPr>
          <w:rFonts w:ascii="David"/>
          <w:szCs w:val="24"/>
        </w:rPr>
        <w:t xml:space="preserve"> </w:t>
      </w:r>
      <w:r w:rsidRPr="00B51C5F">
        <w:rPr>
          <w:rFonts w:ascii="David" w:hint="eastAsia"/>
          <w:szCs w:val="24"/>
          <w:rtl/>
        </w:rPr>
        <w:t>מתן</w:t>
      </w:r>
      <w:r w:rsidRPr="00B51C5F">
        <w:rPr>
          <w:rFonts w:ascii="David"/>
          <w:szCs w:val="24"/>
        </w:rPr>
        <w:t xml:space="preserve"> </w:t>
      </w:r>
      <w:r w:rsidRPr="00B51C5F">
        <w:rPr>
          <w:rFonts w:ascii="David" w:hint="eastAsia"/>
          <w:szCs w:val="24"/>
          <w:rtl/>
        </w:rPr>
        <w:t>השירותים</w:t>
      </w:r>
      <w:r w:rsidRPr="00B51C5F">
        <w:rPr>
          <w:rFonts w:ascii="David"/>
          <w:szCs w:val="24"/>
        </w:rPr>
        <w:t xml:space="preserve"> </w:t>
      </w:r>
      <w:r w:rsidRPr="00B51C5F">
        <w:rPr>
          <w:rFonts w:ascii="David" w:hint="eastAsia"/>
          <w:szCs w:val="24"/>
          <w:rtl/>
        </w:rPr>
        <w:t>ומילוי</w:t>
      </w:r>
      <w:r w:rsidRPr="00B51C5F">
        <w:rPr>
          <w:rFonts w:ascii="David"/>
          <w:szCs w:val="24"/>
        </w:rPr>
        <w:t xml:space="preserve"> </w:t>
      </w:r>
      <w:r w:rsidRPr="00B51C5F">
        <w:rPr>
          <w:rFonts w:ascii="David" w:hint="eastAsia"/>
          <w:szCs w:val="24"/>
          <w:rtl/>
        </w:rPr>
        <w:t>יתר</w:t>
      </w:r>
      <w:r w:rsidRPr="00B51C5F">
        <w:rPr>
          <w:rFonts w:ascii="David"/>
          <w:szCs w:val="24"/>
        </w:rPr>
        <w:t xml:space="preserve"> </w:t>
      </w:r>
      <w:r w:rsidRPr="00B51C5F">
        <w:rPr>
          <w:rFonts w:ascii="David" w:hint="eastAsia"/>
          <w:szCs w:val="24"/>
          <w:rtl/>
        </w:rPr>
        <w:t>התחייבויות</w:t>
      </w:r>
      <w:r w:rsidRPr="00B51C5F">
        <w:rPr>
          <w:rFonts w:ascii="David"/>
          <w:szCs w:val="24"/>
        </w:rPr>
        <w:t xml:space="preserve"> </w:t>
      </w:r>
      <w:r w:rsidRPr="00B51C5F">
        <w:rPr>
          <w:rFonts w:ascii="David" w:hint="eastAsia"/>
          <w:szCs w:val="24"/>
          <w:rtl/>
        </w:rPr>
        <w:t>היועץ</w:t>
      </w:r>
      <w:r w:rsidRPr="00B51C5F">
        <w:rPr>
          <w:rFonts w:ascii="David"/>
          <w:szCs w:val="24"/>
        </w:rPr>
        <w:t xml:space="preserve"> </w:t>
      </w:r>
      <w:r w:rsidRPr="00B51C5F">
        <w:rPr>
          <w:rFonts w:ascii="David" w:hint="eastAsia"/>
          <w:szCs w:val="24"/>
          <w:rtl/>
        </w:rPr>
        <w:t>על</w:t>
      </w:r>
      <w:r w:rsidRPr="00B51C5F">
        <w:rPr>
          <w:rFonts w:ascii="David"/>
          <w:szCs w:val="24"/>
        </w:rPr>
        <w:t xml:space="preserve"> </w:t>
      </w:r>
      <w:r w:rsidRPr="00B51C5F">
        <w:rPr>
          <w:rFonts w:ascii="David" w:hint="eastAsia"/>
          <w:szCs w:val="24"/>
          <w:rtl/>
        </w:rPr>
        <w:t>פי</w:t>
      </w:r>
      <w:r w:rsidRPr="00B51C5F">
        <w:rPr>
          <w:rFonts w:ascii="David"/>
          <w:szCs w:val="24"/>
        </w:rPr>
        <w:t xml:space="preserve"> </w:t>
      </w:r>
      <w:r w:rsidRPr="00B51C5F">
        <w:rPr>
          <w:rFonts w:ascii="David" w:hint="eastAsia"/>
          <w:szCs w:val="24"/>
          <w:rtl/>
        </w:rPr>
        <w:t>הסכם</w:t>
      </w:r>
      <w:r w:rsidRPr="00B51C5F">
        <w:rPr>
          <w:rFonts w:ascii="David"/>
          <w:szCs w:val="24"/>
        </w:rPr>
        <w:t xml:space="preserve"> </w:t>
      </w:r>
      <w:r w:rsidRPr="00B51C5F">
        <w:rPr>
          <w:rFonts w:ascii="David" w:hint="eastAsia"/>
          <w:szCs w:val="24"/>
          <w:rtl/>
        </w:rPr>
        <w:t>זה</w:t>
      </w:r>
      <w:r w:rsidRPr="00B51C5F">
        <w:rPr>
          <w:rFonts w:ascii="David"/>
          <w:szCs w:val="24"/>
          <w:rtl/>
        </w:rPr>
        <w:t xml:space="preserve">, </w:t>
      </w:r>
      <w:r w:rsidRPr="00B51C5F">
        <w:rPr>
          <w:rFonts w:ascii="David" w:hint="eastAsia"/>
          <w:szCs w:val="24"/>
          <w:rtl/>
        </w:rPr>
        <w:t>ישלם</w:t>
      </w:r>
      <w:r w:rsidRPr="00B51C5F">
        <w:rPr>
          <w:rFonts w:ascii="David"/>
          <w:szCs w:val="24"/>
        </w:rPr>
        <w:t xml:space="preserve"> </w:t>
      </w:r>
      <w:r w:rsidRPr="00B51C5F">
        <w:rPr>
          <w:rFonts w:ascii="David" w:hint="eastAsia"/>
          <w:szCs w:val="24"/>
          <w:rtl/>
        </w:rPr>
        <w:t>המשרד</w:t>
      </w:r>
      <w:r w:rsidRPr="00B51C5F">
        <w:rPr>
          <w:rFonts w:ascii="David"/>
          <w:szCs w:val="24"/>
        </w:rPr>
        <w:t xml:space="preserve"> </w:t>
      </w:r>
      <w:r w:rsidRPr="00B51C5F">
        <w:rPr>
          <w:rFonts w:ascii="David" w:hint="eastAsia"/>
          <w:szCs w:val="24"/>
          <w:rtl/>
        </w:rPr>
        <w:t>ליועץ</w:t>
      </w:r>
      <w:r w:rsidRPr="00B51C5F">
        <w:rPr>
          <w:rFonts w:ascii="David"/>
          <w:szCs w:val="24"/>
          <w:rtl/>
        </w:rPr>
        <w:t xml:space="preserve"> </w:t>
      </w:r>
      <w:r w:rsidRPr="00B51C5F">
        <w:rPr>
          <w:rFonts w:ascii="David" w:hint="eastAsia"/>
          <w:szCs w:val="24"/>
          <w:rtl/>
        </w:rPr>
        <w:t>תעריף</w:t>
      </w:r>
      <w:r w:rsidRPr="00B51C5F">
        <w:rPr>
          <w:rFonts w:ascii="David"/>
          <w:szCs w:val="24"/>
          <w:rtl/>
        </w:rPr>
        <w:t xml:space="preserve"> </w:t>
      </w:r>
      <w:r w:rsidRPr="00B51C5F">
        <w:rPr>
          <w:rFonts w:ascii="David" w:hint="eastAsia"/>
          <w:szCs w:val="24"/>
          <w:rtl/>
        </w:rPr>
        <w:t>שעתי</w:t>
      </w:r>
      <w:r w:rsidRPr="00B51C5F">
        <w:rPr>
          <w:rFonts w:ascii="David"/>
          <w:szCs w:val="24"/>
          <w:rtl/>
        </w:rPr>
        <w:t>,</w:t>
      </w:r>
      <w:r w:rsidRPr="00B51C5F">
        <w:rPr>
          <w:rFonts w:ascii="David"/>
          <w:szCs w:val="24"/>
        </w:rPr>
        <w:t xml:space="preserve"> </w:t>
      </w:r>
      <w:r w:rsidRPr="00B51C5F">
        <w:rPr>
          <w:rFonts w:ascii="David" w:hint="eastAsia"/>
          <w:szCs w:val="24"/>
          <w:rtl/>
        </w:rPr>
        <w:t>בהתאם</w:t>
      </w:r>
      <w:r w:rsidRPr="00B51C5F">
        <w:rPr>
          <w:rFonts w:ascii="David"/>
          <w:szCs w:val="24"/>
          <w:rtl/>
        </w:rPr>
        <w:t xml:space="preserve"> להצעת המחיר מטעמו </w:t>
      </w:r>
      <w:r w:rsidRPr="00B51C5F">
        <w:rPr>
          <w:rFonts w:ascii="David" w:hint="eastAsia"/>
          <w:szCs w:val="24"/>
          <w:rtl/>
        </w:rPr>
        <w:t>ובתנאי</w:t>
      </w:r>
      <w:r w:rsidRPr="00B51C5F">
        <w:rPr>
          <w:rFonts w:ascii="David"/>
          <w:szCs w:val="24"/>
        </w:rPr>
        <w:t xml:space="preserve"> </w:t>
      </w:r>
      <w:r w:rsidRPr="00B51C5F">
        <w:rPr>
          <w:rFonts w:ascii="David" w:hint="eastAsia"/>
          <w:szCs w:val="24"/>
          <w:rtl/>
        </w:rPr>
        <w:t>כי</w:t>
      </w:r>
      <w:r w:rsidRPr="00B51C5F">
        <w:rPr>
          <w:rFonts w:ascii="David"/>
          <w:szCs w:val="24"/>
        </w:rPr>
        <w:t xml:space="preserve"> </w:t>
      </w:r>
      <w:r w:rsidRPr="00B51C5F">
        <w:rPr>
          <w:rFonts w:ascii="David" w:hint="eastAsia"/>
          <w:szCs w:val="24"/>
          <w:rtl/>
        </w:rPr>
        <w:t>השירותים</w:t>
      </w:r>
      <w:r w:rsidRPr="00B51C5F">
        <w:rPr>
          <w:rFonts w:ascii="David"/>
          <w:szCs w:val="24"/>
        </w:rPr>
        <w:t xml:space="preserve"> </w:t>
      </w:r>
      <w:r w:rsidRPr="00B51C5F">
        <w:rPr>
          <w:rFonts w:ascii="David" w:hint="eastAsia"/>
          <w:szCs w:val="24"/>
          <w:rtl/>
        </w:rPr>
        <w:t>שבוצעו</w:t>
      </w:r>
      <w:r w:rsidRPr="00B51C5F">
        <w:rPr>
          <w:rFonts w:ascii="David"/>
          <w:szCs w:val="24"/>
        </w:rPr>
        <w:t xml:space="preserve"> </w:t>
      </w:r>
      <w:r w:rsidRPr="00B51C5F">
        <w:rPr>
          <w:rFonts w:ascii="David" w:hint="eastAsia"/>
          <w:szCs w:val="24"/>
          <w:rtl/>
        </w:rPr>
        <w:t>היו</w:t>
      </w:r>
      <w:r w:rsidRPr="00B51C5F">
        <w:rPr>
          <w:rFonts w:ascii="David"/>
          <w:szCs w:val="24"/>
        </w:rPr>
        <w:t xml:space="preserve"> </w:t>
      </w:r>
      <w:r w:rsidRPr="00B51C5F">
        <w:rPr>
          <w:rFonts w:ascii="David" w:hint="eastAsia"/>
          <w:szCs w:val="24"/>
          <w:rtl/>
        </w:rPr>
        <w:t>לשביעות</w:t>
      </w:r>
      <w:r w:rsidRPr="00B51C5F">
        <w:rPr>
          <w:rFonts w:ascii="David"/>
          <w:szCs w:val="24"/>
          <w:rtl/>
        </w:rPr>
        <w:t xml:space="preserve"> </w:t>
      </w:r>
      <w:r w:rsidRPr="00B51C5F">
        <w:rPr>
          <w:rFonts w:ascii="David" w:hint="eastAsia"/>
          <w:szCs w:val="24"/>
          <w:rtl/>
        </w:rPr>
        <w:t>רצונו</w:t>
      </w:r>
      <w:r w:rsidRPr="00B51C5F">
        <w:rPr>
          <w:rFonts w:ascii="David"/>
          <w:szCs w:val="24"/>
        </w:rPr>
        <w:t xml:space="preserve"> </w:t>
      </w:r>
      <w:r w:rsidRPr="00B51C5F">
        <w:rPr>
          <w:rFonts w:ascii="David" w:hint="eastAsia"/>
          <w:szCs w:val="24"/>
          <w:rtl/>
        </w:rPr>
        <w:t>המלאה</w:t>
      </w:r>
      <w:r w:rsidRPr="00B51C5F">
        <w:rPr>
          <w:rFonts w:ascii="David"/>
          <w:szCs w:val="24"/>
        </w:rPr>
        <w:t xml:space="preserve"> </w:t>
      </w:r>
      <w:r w:rsidRPr="00B51C5F">
        <w:rPr>
          <w:rFonts w:ascii="David" w:hint="eastAsia"/>
          <w:szCs w:val="24"/>
          <w:rtl/>
        </w:rPr>
        <w:t>של</w:t>
      </w:r>
      <w:r w:rsidRPr="00B51C5F">
        <w:rPr>
          <w:rFonts w:ascii="David"/>
          <w:szCs w:val="24"/>
        </w:rPr>
        <w:t xml:space="preserve"> </w:t>
      </w:r>
      <w:r w:rsidRPr="00B51C5F">
        <w:rPr>
          <w:rFonts w:ascii="David" w:hint="eastAsia"/>
          <w:szCs w:val="24"/>
          <w:rtl/>
        </w:rPr>
        <w:t>הממונה</w:t>
      </w:r>
      <w:r w:rsidRPr="00B51C5F">
        <w:rPr>
          <w:rFonts w:ascii="David"/>
          <w:szCs w:val="24"/>
          <w:rtl/>
        </w:rPr>
        <w:t xml:space="preserve"> (להלן: "</w:t>
      </w:r>
      <w:r w:rsidRPr="00B51C5F">
        <w:rPr>
          <w:rFonts w:ascii="David" w:hint="eastAsia"/>
          <w:szCs w:val="24"/>
          <w:rtl/>
        </w:rPr>
        <w:t>התמורה</w:t>
      </w:r>
      <w:r w:rsidRPr="00B51C5F">
        <w:rPr>
          <w:rFonts w:ascii="David"/>
          <w:szCs w:val="24"/>
          <w:rtl/>
        </w:rPr>
        <w:t>").</w:t>
      </w:r>
    </w:p>
    <w:p w14:paraId="1A724C8A" w14:textId="77777777" w:rsidR="00D34833" w:rsidRPr="00B51C5F" w:rsidRDefault="00D34833" w:rsidP="00D34833">
      <w:pPr>
        <w:pStyle w:val="af6"/>
        <w:numPr>
          <w:ilvl w:val="1"/>
          <w:numId w:val="95"/>
        </w:numPr>
        <w:autoSpaceDE w:val="0"/>
        <w:autoSpaceDN w:val="0"/>
        <w:adjustRightInd w:val="0"/>
        <w:spacing w:line="360" w:lineRule="auto"/>
        <w:ind w:right="0"/>
        <w:jc w:val="both"/>
        <w:rPr>
          <w:rFonts w:ascii="David"/>
          <w:szCs w:val="24"/>
        </w:rPr>
      </w:pPr>
      <w:r w:rsidRPr="00B51C5F">
        <w:rPr>
          <w:rFonts w:ascii="David" w:hint="eastAsia"/>
          <w:szCs w:val="24"/>
          <w:rtl/>
        </w:rPr>
        <w:t>המציע</w:t>
      </w:r>
      <w:r w:rsidRPr="00B51C5F">
        <w:rPr>
          <w:rFonts w:ascii="David"/>
          <w:szCs w:val="24"/>
          <w:rtl/>
        </w:rPr>
        <w:t xml:space="preserve"> יחתום על תצהיר בדבר ביצוע שעות עבודה ונסיעה שאותן ביצע במסגרת ההסכם על גבי הנוסח המצורף </w:t>
      </w:r>
      <w:r w:rsidRPr="00B51C5F">
        <w:rPr>
          <w:rFonts w:ascii="David" w:hint="eastAsia"/>
          <w:b/>
          <w:bCs/>
          <w:szCs w:val="24"/>
          <w:rtl/>
        </w:rPr>
        <w:t>כנספח</w:t>
      </w:r>
      <w:r w:rsidRPr="00B51C5F">
        <w:rPr>
          <w:rFonts w:ascii="David"/>
          <w:b/>
          <w:bCs/>
          <w:szCs w:val="24"/>
          <w:rtl/>
        </w:rPr>
        <w:t xml:space="preserve"> </w:t>
      </w:r>
      <w:r w:rsidRPr="00B51C5F">
        <w:rPr>
          <w:rFonts w:ascii="David" w:hint="eastAsia"/>
          <w:b/>
          <w:bCs/>
          <w:szCs w:val="24"/>
          <w:rtl/>
        </w:rPr>
        <w:t>יא</w:t>
      </w:r>
      <w:r w:rsidRPr="00B51C5F">
        <w:rPr>
          <w:rFonts w:ascii="David"/>
          <w:b/>
          <w:bCs/>
          <w:szCs w:val="24"/>
          <w:rtl/>
        </w:rPr>
        <w:t>'</w:t>
      </w:r>
      <w:r w:rsidRPr="00B51C5F">
        <w:rPr>
          <w:rFonts w:ascii="David"/>
          <w:szCs w:val="24"/>
          <w:rtl/>
        </w:rPr>
        <w:t>.</w:t>
      </w:r>
    </w:p>
    <w:p w14:paraId="2DEF0600" w14:textId="77777777" w:rsidR="00D34833" w:rsidRPr="00B51C5F" w:rsidRDefault="00D34833" w:rsidP="00D34833">
      <w:pPr>
        <w:numPr>
          <w:ilvl w:val="1"/>
          <w:numId w:val="95"/>
        </w:numPr>
        <w:tabs>
          <w:tab w:val="left" w:pos="7682"/>
        </w:tabs>
        <w:spacing w:line="360" w:lineRule="auto"/>
        <w:ind w:right="0"/>
        <w:jc w:val="both"/>
        <w:rPr>
          <w:szCs w:val="24"/>
        </w:rPr>
      </w:pPr>
      <w:r w:rsidRPr="00B51C5F">
        <w:rPr>
          <w:rFonts w:hint="eastAsia"/>
          <w:szCs w:val="24"/>
          <w:rtl/>
        </w:rPr>
        <w:t>מוסכם</w:t>
      </w:r>
      <w:r w:rsidRPr="00B51C5F">
        <w:rPr>
          <w:szCs w:val="24"/>
          <w:rtl/>
        </w:rPr>
        <w:t xml:space="preserve"> </w:t>
      </w:r>
      <w:r w:rsidRPr="00B51C5F">
        <w:rPr>
          <w:rFonts w:hint="eastAsia"/>
          <w:szCs w:val="24"/>
          <w:rtl/>
        </w:rPr>
        <w:t>בין</w:t>
      </w:r>
      <w:r w:rsidRPr="00B51C5F">
        <w:rPr>
          <w:szCs w:val="24"/>
          <w:rtl/>
        </w:rPr>
        <w:t xml:space="preserve"> </w:t>
      </w:r>
      <w:r w:rsidRPr="00B51C5F">
        <w:rPr>
          <w:rFonts w:hint="eastAsia"/>
          <w:szCs w:val="24"/>
          <w:rtl/>
        </w:rPr>
        <w:t>הצדדים</w:t>
      </w:r>
      <w:r w:rsidRPr="00B51C5F">
        <w:rPr>
          <w:szCs w:val="24"/>
          <w:rtl/>
        </w:rPr>
        <w:t xml:space="preserve"> </w:t>
      </w:r>
      <w:r w:rsidRPr="00B51C5F">
        <w:rPr>
          <w:rFonts w:hint="eastAsia"/>
          <w:szCs w:val="24"/>
          <w:rtl/>
        </w:rPr>
        <w:t>כי</w:t>
      </w:r>
      <w:r w:rsidRPr="00B51C5F">
        <w:rPr>
          <w:szCs w:val="24"/>
          <w:rtl/>
        </w:rPr>
        <w:t xml:space="preserve"> </w:t>
      </w:r>
      <w:r w:rsidRPr="00B51C5F">
        <w:rPr>
          <w:rFonts w:hint="eastAsia"/>
          <w:szCs w:val="24"/>
          <w:rtl/>
        </w:rPr>
        <w:t>חלקי</w:t>
      </w:r>
      <w:r w:rsidRPr="00B51C5F">
        <w:rPr>
          <w:szCs w:val="24"/>
          <w:rtl/>
        </w:rPr>
        <w:t xml:space="preserve"> </w:t>
      </w:r>
      <w:r w:rsidRPr="00B51C5F">
        <w:rPr>
          <w:rFonts w:hint="eastAsia"/>
          <w:szCs w:val="24"/>
          <w:rtl/>
        </w:rPr>
        <w:t>שעות</w:t>
      </w:r>
      <w:r w:rsidRPr="00B51C5F">
        <w:rPr>
          <w:szCs w:val="24"/>
          <w:rtl/>
        </w:rPr>
        <w:t xml:space="preserve"> </w:t>
      </w:r>
      <w:r w:rsidRPr="00B51C5F">
        <w:rPr>
          <w:rFonts w:hint="eastAsia"/>
          <w:szCs w:val="24"/>
          <w:rtl/>
        </w:rPr>
        <w:t>העבודה</w:t>
      </w:r>
      <w:r w:rsidRPr="00B51C5F">
        <w:rPr>
          <w:szCs w:val="24"/>
          <w:rtl/>
        </w:rPr>
        <w:t xml:space="preserve">, </w:t>
      </w:r>
      <w:r w:rsidRPr="00B51C5F">
        <w:rPr>
          <w:rFonts w:hint="eastAsia"/>
          <w:szCs w:val="24"/>
          <w:rtl/>
        </w:rPr>
        <w:t>ישולמו</w:t>
      </w:r>
      <w:r w:rsidRPr="00B51C5F">
        <w:rPr>
          <w:szCs w:val="24"/>
          <w:rtl/>
        </w:rPr>
        <w:t xml:space="preserve"> </w:t>
      </w:r>
      <w:r w:rsidRPr="00B51C5F">
        <w:rPr>
          <w:rFonts w:hint="eastAsia"/>
          <w:szCs w:val="24"/>
          <w:rtl/>
        </w:rPr>
        <w:t>בהתאם</w:t>
      </w:r>
      <w:r w:rsidRPr="00B51C5F">
        <w:rPr>
          <w:szCs w:val="24"/>
          <w:rtl/>
        </w:rPr>
        <w:t xml:space="preserve"> </w:t>
      </w:r>
      <w:r w:rsidRPr="00B51C5F">
        <w:rPr>
          <w:rFonts w:hint="eastAsia"/>
          <w:szCs w:val="24"/>
          <w:rtl/>
        </w:rPr>
        <w:t>לחישוב</w:t>
      </w:r>
      <w:r w:rsidRPr="00B51C5F">
        <w:rPr>
          <w:szCs w:val="24"/>
          <w:rtl/>
        </w:rPr>
        <w:t xml:space="preserve"> </w:t>
      </w:r>
      <w:r w:rsidRPr="00B51C5F">
        <w:rPr>
          <w:rFonts w:hint="eastAsia"/>
          <w:szCs w:val="24"/>
          <w:rtl/>
        </w:rPr>
        <w:t>החלק</w:t>
      </w:r>
      <w:r w:rsidRPr="00B51C5F">
        <w:rPr>
          <w:szCs w:val="24"/>
          <w:rtl/>
        </w:rPr>
        <w:t xml:space="preserve"> </w:t>
      </w:r>
      <w:r w:rsidRPr="00B51C5F">
        <w:rPr>
          <w:rFonts w:hint="eastAsia"/>
          <w:szCs w:val="24"/>
          <w:rtl/>
        </w:rPr>
        <w:t>היחסי</w:t>
      </w:r>
      <w:r w:rsidRPr="00B51C5F">
        <w:rPr>
          <w:szCs w:val="24"/>
          <w:rtl/>
        </w:rPr>
        <w:t xml:space="preserve"> </w:t>
      </w:r>
      <w:r w:rsidRPr="00B51C5F">
        <w:rPr>
          <w:rFonts w:hint="eastAsia"/>
          <w:szCs w:val="24"/>
          <w:rtl/>
        </w:rPr>
        <w:t>של</w:t>
      </w:r>
      <w:r w:rsidRPr="00B51C5F">
        <w:rPr>
          <w:szCs w:val="24"/>
          <w:rtl/>
        </w:rPr>
        <w:t xml:space="preserve"> </w:t>
      </w:r>
      <w:r w:rsidRPr="00B51C5F">
        <w:rPr>
          <w:rFonts w:hint="eastAsia"/>
          <w:szCs w:val="24"/>
          <w:rtl/>
        </w:rPr>
        <w:t>פרק</w:t>
      </w:r>
      <w:r w:rsidRPr="00B51C5F">
        <w:rPr>
          <w:szCs w:val="24"/>
          <w:rtl/>
        </w:rPr>
        <w:t xml:space="preserve"> </w:t>
      </w:r>
      <w:r w:rsidRPr="00B51C5F">
        <w:rPr>
          <w:rFonts w:hint="eastAsia"/>
          <w:szCs w:val="24"/>
          <w:rtl/>
        </w:rPr>
        <w:t>זמן</w:t>
      </w:r>
      <w:r w:rsidRPr="00B51C5F">
        <w:rPr>
          <w:szCs w:val="24"/>
          <w:rtl/>
        </w:rPr>
        <w:t xml:space="preserve"> </w:t>
      </w:r>
      <w:r w:rsidRPr="00B51C5F">
        <w:rPr>
          <w:rFonts w:hint="eastAsia"/>
          <w:szCs w:val="24"/>
          <w:rtl/>
        </w:rPr>
        <w:t>העבודה</w:t>
      </w:r>
      <w:r w:rsidRPr="00B51C5F">
        <w:rPr>
          <w:szCs w:val="24"/>
          <w:rtl/>
        </w:rPr>
        <w:t xml:space="preserve"> </w:t>
      </w:r>
      <w:r w:rsidRPr="00B51C5F">
        <w:rPr>
          <w:rFonts w:hint="eastAsia"/>
          <w:szCs w:val="24"/>
          <w:rtl/>
        </w:rPr>
        <w:t>שבוצע</w:t>
      </w:r>
      <w:r w:rsidRPr="00B51C5F">
        <w:rPr>
          <w:szCs w:val="24"/>
          <w:rtl/>
        </w:rPr>
        <w:t xml:space="preserve"> </w:t>
      </w:r>
      <w:r w:rsidRPr="00B51C5F">
        <w:rPr>
          <w:rFonts w:hint="eastAsia"/>
          <w:szCs w:val="24"/>
          <w:rtl/>
        </w:rPr>
        <w:t>מתעריף</w:t>
      </w:r>
      <w:r w:rsidRPr="00B51C5F">
        <w:rPr>
          <w:szCs w:val="24"/>
          <w:rtl/>
        </w:rPr>
        <w:t xml:space="preserve"> </w:t>
      </w:r>
      <w:r w:rsidRPr="00B51C5F">
        <w:rPr>
          <w:rFonts w:hint="eastAsia"/>
          <w:szCs w:val="24"/>
          <w:rtl/>
        </w:rPr>
        <w:t>שעת</w:t>
      </w:r>
      <w:r w:rsidRPr="00B51C5F">
        <w:rPr>
          <w:szCs w:val="24"/>
          <w:rtl/>
        </w:rPr>
        <w:t xml:space="preserve"> </w:t>
      </w:r>
      <w:r w:rsidRPr="00B51C5F">
        <w:rPr>
          <w:rFonts w:hint="eastAsia"/>
          <w:szCs w:val="24"/>
          <w:rtl/>
        </w:rPr>
        <w:t>העבודה</w:t>
      </w:r>
      <w:r w:rsidRPr="00B51C5F">
        <w:rPr>
          <w:szCs w:val="24"/>
          <w:rtl/>
        </w:rPr>
        <w:t>.</w:t>
      </w:r>
    </w:p>
    <w:p w14:paraId="45C60CDC" w14:textId="77777777" w:rsidR="00D34833" w:rsidRPr="00383CC8" w:rsidRDefault="00D34833" w:rsidP="00D34833">
      <w:pPr>
        <w:numPr>
          <w:ilvl w:val="1"/>
          <w:numId w:val="95"/>
        </w:numPr>
        <w:tabs>
          <w:tab w:val="left" w:pos="7682"/>
        </w:tabs>
        <w:spacing w:line="360" w:lineRule="auto"/>
        <w:ind w:right="0"/>
        <w:jc w:val="both"/>
        <w:rPr>
          <w:szCs w:val="24"/>
        </w:rPr>
      </w:pPr>
      <w:r w:rsidRPr="00383CC8">
        <w:rPr>
          <w:rFonts w:hint="eastAsia"/>
          <w:szCs w:val="24"/>
          <w:rtl/>
        </w:rPr>
        <w:t>בסיום</w:t>
      </w:r>
      <w:r w:rsidRPr="00383CC8">
        <w:rPr>
          <w:szCs w:val="24"/>
          <w:rtl/>
        </w:rPr>
        <w:t xml:space="preserve">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"דו"ח </w:t>
      </w:r>
      <w:r w:rsidRPr="00383CC8">
        <w:rPr>
          <w:rFonts w:hint="eastAsia"/>
          <w:szCs w:val="24"/>
          <w:rtl/>
        </w:rPr>
        <w:t>העבודה</w:t>
      </w:r>
      <w:r w:rsidRPr="00383CC8">
        <w:rPr>
          <w:szCs w:val="24"/>
          <w:rtl/>
        </w:rPr>
        <w:t xml:space="preserve">"). </w:t>
      </w:r>
      <w:r w:rsidRPr="00383CC8">
        <w:rPr>
          <w:rFonts w:hint="eastAsia"/>
          <w:szCs w:val="24"/>
          <w:rtl/>
        </w:rPr>
        <w:t>עם</w:t>
      </w:r>
      <w:r w:rsidRPr="00383CC8">
        <w:rPr>
          <w:szCs w:val="24"/>
          <w:rtl/>
        </w:rPr>
        <w:t xml:space="preserve"> </w:t>
      </w:r>
      <w:r w:rsidRPr="00383CC8">
        <w:rPr>
          <w:rFonts w:hint="eastAsia"/>
          <w:szCs w:val="24"/>
          <w:rtl/>
        </w:rPr>
        <w:t>קבלת</w:t>
      </w:r>
      <w:r w:rsidRPr="00383CC8">
        <w:rPr>
          <w:szCs w:val="24"/>
          <w:rtl/>
        </w:rPr>
        <w:t xml:space="preserve"> </w:t>
      </w:r>
      <w:r w:rsidRPr="00383CC8">
        <w:rPr>
          <w:rFonts w:hint="eastAsia"/>
          <w:szCs w:val="24"/>
          <w:rtl/>
        </w:rPr>
        <w:t>התשלום</w:t>
      </w:r>
      <w:r w:rsidRPr="00383CC8">
        <w:rPr>
          <w:szCs w:val="24"/>
          <w:rtl/>
        </w:rPr>
        <w:t xml:space="preserve"> </w:t>
      </w:r>
      <w:r w:rsidRPr="00383CC8">
        <w:rPr>
          <w:rFonts w:hint="eastAsia"/>
          <w:szCs w:val="24"/>
          <w:rtl/>
        </w:rPr>
        <w:t>יעביר</w:t>
      </w:r>
      <w:r w:rsidRPr="00383CC8">
        <w:rPr>
          <w:szCs w:val="24"/>
          <w:rtl/>
        </w:rPr>
        <w:t xml:space="preserve"> </w:t>
      </w:r>
      <w:r w:rsidRPr="00383CC8">
        <w:rPr>
          <w:rFonts w:hint="eastAsia"/>
          <w:szCs w:val="24"/>
          <w:rtl/>
        </w:rPr>
        <w:t>היועץ</w:t>
      </w:r>
      <w:r w:rsidRPr="00383CC8">
        <w:rPr>
          <w:szCs w:val="24"/>
          <w:rtl/>
        </w:rPr>
        <w:t xml:space="preserve"> </w:t>
      </w:r>
      <w:r w:rsidRPr="00383CC8">
        <w:rPr>
          <w:rFonts w:hint="eastAsia"/>
          <w:szCs w:val="24"/>
          <w:rtl/>
        </w:rPr>
        <w:t>למשרד</w:t>
      </w:r>
      <w:r w:rsidRPr="00383CC8">
        <w:rPr>
          <w:szCs w:val="24"/>
          <w:rtl/>
        </w:rPr>
        <w:t xml:space="preserve"> </w:t>
      </w:r>
      <w:r w:rsidRPr="00383CC8">
        <w:rPr>
          <w:rFonts w:hint="eastAsia"/>
          <w:szCs w:val="24"/>
          <w:rtl/>
        </w:rPr>
        <w:t>חשבונית</w:t>
      </w:r>
      <w:r w:rsidRPr="00383CC8">
        <w:rPr>
          <w:szCs w:val="24"/>
          <w:rtl/>
        </w:rPr>
        <w:t xml:space="preserve"> </w:t>
      </w:r>
      <w:r w:rsidRPr="00383CC8">
        <w:rPr>
          <w:rFonts w:hint="eastAsia"/>
          <w:szCs w:val="24"/>
          <w:rtl/>
        </w:rPr>
        <w:t>מס</w:t>
      </w:r>
      <w:r w:rsidRPr="00383CC8">
        <w:rPr>
          <w:szCs w:val="24"/>
          <w:rtl/>
        </w:rPr>
        <w:t>.</w:t>
      </w:r>
    </w:p>
    <w:p w14:paraId="59E82C1C" w14:textId="77777777" w:rsidR="00D34833" w:rsidRPr="00383CC8" w:rsidRDefault="00D34833" w:rsidP="00D34833">
      <w:pPr>
        <w:numPr>
          <w:ilvl w:val="1"/>
          <w:numId w:val="95"/>
        </w:numPr>
        <w:tabs>
          <w:tab w:val="left" w:pos="7682"/>
        </w:tabs>
        <w:spacing w:line="360" w:lineRule="auto"/>
        <w:ind w:right="0"/>
        <w:jc w:val="both"/>
        <w:rPr>
          <w:szCs w:val="24"/>
          <w:rtl/>
        </w:rPr>
      </w:pPr>
      <w:r w:rsidRPr="00383CC8">
        <w:rPr>
          <w:rFonts w:hint="eastAsia"/>
          <w:szCs w:val="24"/>
          <w:rtl/>
        </w:rPr>
        <w:t>למען</w:t>
      </w:r>
      <w:r w:rsidRPr="00383CC8">
        <w:rPr>
          <w:szCs w:val="24"/>
          <w:rtl/>
        </w:rPr>
        <w:t xml:space="preserve"> הסר ספק יובהר כי התשלומים י</w:t>
      </w:r>
      <w:r>
        <w:rPr>
          <w:szCs w:val="24"/>
          <w:rtl/>
        </w:rPr>
        <w:t>בוצעו לאחר אישור הממונה שהעבודה</w:t>
      </w:r>
      <w:r>
        <w:rPr>
          <w:rFonts w:hint="cs"/>
          <w:szCs w:val="24"/>
          <w:rtl/>
        </w:rPr>
        <w:t xml:space="preserve"> </w:t>
      </w:r>
      <w:r w:rsidRPr="00383CC8">
        <w:rPr>
          <w:szCs w:val="24"/>
          <w:rtl/>
        </w:rPr>
        <w:t xml:space="preserve">בוצעה לשביעות </w:t>
      </w:r>
      <w:r w:rsidRPr="00383CC8">
        <w:rPr>
          <w:rFonts w:hint="eastAsia"/>
          <w:szCs w:val="24"/>
          <w:rtl/>
        </w:rPr>
        <w:t>רצונו</w:t>
      </w:r>
      <w:r w:rsidRPr="00383CC8">
        <w:rPr>
          <w:szCs w:val="24"/>
          <w:rtl/>
        </w:rPr>
        <w:t xml:space="preserve"> </w:t>
      </w:r>
      <w:r w:rsidRPr="00383CC8">
        <w:rPr>
          <w:rFonts w:hint="eastAsia"/>
          <w:szCs w:val="24"/>
          <w:rtl/>
        </w:rPr>
        <w:t>ולאחר</w:t>
      </w:r>
      <w:r w:rsidRPr="00383CC8">
        <w:rPr>
          <w:szCs w:val="24"/>
          <w:rtl/>
        </w:rPr>
        <w:t xml:space="preserve"> </w:t>
      </w:r>
      <w:r w:rsidRPr="00383CC8">
        <w:rPr>
          <w:rFonts w:hint="eastAsia"/>
          <w:szCs w:val="24"/>
          <w:rtl/>
        </w:rPr>
        <w:t>הגשת</w:t>
      </w:r>
      <w:r w:rsidRPr="00383CC8">
        <w:rPr>
          <w:szCs w:val="24"/>
          <w:rtl/>
        </w:rPr>
        <w:t xml:space="preserve"> </w:t>
      </w:r>
      <w:r w:rsidRPr="00383CC8">
        <w:rPr>
          <w:rFonts w:hint="eastAsia"/>
          <w:szCs w:val="24"/>
          <w:rtl/>
        </w:rPr>
        <w:t>החשבונית</w:t>
      </w:r>
      <w:r w:rsidRPr="00383CC8">
        <w:rPr>
          <w:szCs w:val="24"/>
          <w:rtl/>
        </w:rPr>
        <w:t xml:space="preserve"> </w:t>
      </w:r>
      <w:r w:rsidRPr="00383CC8">
        <w:rPr>
          <w:rFonts w:hint="eastAsia"/>
          <w:szCs w:val="24"/>
          <w:rtl/>
        </w:rPr>
        <w:t>למשרד</w:t>
      </w:r>
      <w:r w:rsidRPr="00383CC8">
        <w:rPr>
          <w:szCs w:val="24"/>
          <w:rtl/>
        </w:rPr>
        <w:t>.</w:t>
      </w:r>
    </w:p>
    <w:p w14:paraId="3AF1265C" w14:textId="77777777" w:rsidR="00D34833" w:rsidRPr="00B51C5F" w:rsidRDefault="00D34833" w:rsidP="00D34833">
      <w:pPr>
        <w:numPr>
          <w:ilvl w:val="1"/>
          <w:numId w:val="95"/>
        </w:numPr>
        <w:tabs>
          <w:tab w:val="left" w:pos="7682"/>
        </w:tabs>
        <w:spacing w:line="360" w:lineRule="auto"/>
        <w:ind w:right="0"/>
        <w:jc w:val="both"/>
        <w:rPr>
          <w:szCs w:val="24"/>
        </w:rPr>
      </w:pPr>
      <w:r w:rsidRPr="00B51C5F">
        <w:rPr>
          <w:rFonts w:hint="eastAsia"/>
          <w:szCs w:val="24"/>
          <w:rtl/>
        </w:rPr>
        <w:t>לצרכי</w:t>
      </w:r>
      <w:r w:rsidRPr="00B51C5F">
        <w:rPr>
          <w:szCs w:val="24"/>
          <w:rtl/>
        </w:rPr>
        <w:t xml:space="preserve">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50595862" w14:textId="77777777" w:rsidR="00D34833" w:rsidRPr="00B51C5F" w:rsidRDefault="00D34833" w:rsidP="00D34833">
      <w:pPr>
        <w:spacing w:line="360" w:lineRule="auto"/>
        <w:ind w:right="567"/>
        <w:jc w:val="both"/>
        <w:rPr>
          <w:b/>
          <w:bCs/>
          <w:szCs w:val="24"/>
          <w:u w:val="single"/>
          <w:rtl/>
        </w:rPr>
      </w:pPr>
    </w:p>
    <w:p w14:paraId="0EA093F4" w14:textId="77777777" w:rsidR="00D34833" w:rsidRPr="00383CC8" w:rsidRDefault="00D34833" w:rsidP="00D34833">
      <w:pPr>
        <w:spacing w:line="360" w:lineRule="auto"/>
        <w:ind w:right="567" w:firstLine="567"/>
        <w:jc w:val="both"/>
        <w:rPr>
          <w:b/>
          <w:bCs/>
          <w:szCs w:val="24"/>
          <w:u w:val="single"/>
        </w:rPr>
      </w:pPr>
      <w:r w:rsidRPr="00383CC8">
        <w:rPr>
          <w:rFonts w:hint="eastAsia"/>
          <w:b/>
          <w:bCs/>
          <w:szCs w:val="24"/>
          <w:u w:val="single"/>
          <w:rtl/>
        </w:rPr>
        <w:t>תשלום</w:t>
      </w:r>
      <w:r w:rsidRPr="00383CC8">
        <w:rPr>
          <w:b/>
          <w:bCs/>
          <w:szCs w:val="24"/>
          <w:u w:val="single"/>
          <w:rtl/>
        </w:rPr>
        <w:t xml:space="preserve"> </w:t>
      </w:r>
      <w:r w:rsidRPr="00383CC8">
        <w:rPr>
          <w:rFonts w:hint="eastAsia"/>
          <w:b/>
          <w:bCs/>
          <w:szCs w:val="24"/>
          <w:u w:val="single"/>
          <w:rtl/>
        </w:rPr>
        <w:t>עבור</w:t>
      </w:r>
      <w:r w:rsidRPr="00383CC8">
        <w:rPr>
          <w:b/>
          <w:bCs/>
          <w:szCs w:val="24"/>
          <w:u w:val="single"/>
          <w:rtl/>
        </w:rPr>
        <w:t xml:space="preserve"> </w:t>
      </w:r>
      <w:r w:rsidRPr="00383CC8">
        <w:rPr>
          <w:rFonts w:hint="eastAsia"/>
          <w:b/>
          <w:bCs/>
          <w:szCs w:val="24"/>
          <w:u w:val="single"/>
          <w:rtl/>
        </w:rPr>
        <w:t>רכיבי</w:t>
      </w:r>
      <w:r w:rsidRPr="00383CC8">
        <w:rPr>
          <w:b/>
          <w:bCs/>
          <w:szCs w:val="24"/>
          <w:u w:val="single"/>
          <w:rtl/>
        </w:rPr>
        <w:t xml:space="preserve"> תפוקות</w:t>
      </w:r>
    </w:p>
    <w:p w14:paraId="41589DC8" w14:textId="77777777" w:rsidR="00D34833" w:rsidRPr="002A638B" w:rsidRDefault="00D34833" w:rsidP="00D34833">
      <w:pPr>
        <w:pStyle w:val="af6"/>
        <w:numPr>
          <w:ilvl w:val="0"/>
          <w:numId w:val="124"/>
        </w:numPr>
        <w:tabs>
          <w:tab w:val="left" w:pos="7682"/>
        </w:tabs>
        <w:spacing w:line="360" w:lineRule="auto"/>
        <w:jc w:val="both"/>
        <w:rPr>
          <w:szCs w:val="24"/>
          <w:rtl/>
        </w:rPr>
      </w:pPr>
      <w:r w:rsidRPr="002A638B">
        <w:rPr>
          <w:rFonts w:hint="eastAsia"/>
          <w:szCs w:val="24"/>
          <w:rtl/>
        </w:rPr>
        <w:t>התמורה</w:t>
      </w:r>
      <w:r w:rsidRPr="002A638B">
        <w:rPr>
          <w:szCs w:val="24"/>
        </w:rPr>
        <w:t xml:space="preserve"> </w:t>
      </w:r>
      <w:r w:rsidRPr="002A638B">
        <w:rPr>
          <w:rFonts w:hint="eastAsia"/>
          <w:szCs w:val="24"/>
          <w:rtl/>
        </w:rPr>
        <w:t>עבור</w:t>
      </w:r>
      <w:r w:rsidRPr="002A638B">
        <w:rPr>
          <w:szCs w:val="24"/>
          <w:rtl/>
        </w:rPr>
        <w:t xml:space="preserve"> רכיב תפוקות </w:t>
      </w:r>
      <w:r w:rsidRPr="002A638B">
        <w:rPr>
          <w:rFonts w:hint="eastAsia"/>
          <w:szCs w:val="24"/>
          <w:rtl/>
        </w:rPr>
        <w:t>תשולם</w:t>
      </w:r>
      <w:r w:rsidRPr="002A638B">
        <w:rPr>
          <w:szCs w:val="24"/>
        </w:rPr>
        <w:t xml:space="preserve"> </w:t>
      </w:r>
      <w:r w:rsidRPr="002A638B">
        <w:rPr>
          <w:rFonts w:hint="eastAsia"/>
          <w:szCs w:val="24"/>
          <w:rtl/>
        </w:rPr>
        <w:t>ל</w:t>
      </w:r>
      <w:r w:rsidRPr="002A638B">
        <w:rPr>
          <w:rFonts w:hint="cs"/>
          <w:szCs w:val="24"/>
          <w:rtl/>
        </w:rPr>
        <w:t>זוכה</w:t>
      </w:r>
      <w:r w:rsidRPr="002A638B">
        <w:rPr>
          <w:szCs w:val="24"/>
        </w:rPr>
        <w:t xml:space="preserve"> </w:t>
      </w:r>
      <w:r w:rsidRPr="002A638B">
        <w:rPr>
          <w:rFonts w:hint="eastAsia"/>
          <w:szCs w:val="24"/>
          <w:rtl/>
        </w:rPr>
        <w:t>בתשלומים</w:t>
      </w:r>
      <w:r w:rsidRPr="002A638B">
        <w:rPr>
          <w:szCs w:val="24"/>
          <w:rtl/>
        </w:rPr>
        <w:t xml:space="preserve">, </w:t>
      </w:r>
      <w:r w:rsidRPr="002A638B">
        <w:rPr>
          <w:rFonts w:hint="eastAsia"/>
          <w:szCs w:val="24"/>
          <w:rtl/>
        </w:rPr>
        <w:t>בהתאם</w:t>
      </w:r>
      <w:r w:rsidRPr="002A638B">
        <w:rPr>
          <w:szCs w:val="24"/>
          <w:rtl/>
        </w:rPr>
        <w:t xml:space="preserve"> להצעת המחיר מטעמו, </w:t>
      </w:r>
      <w:r w:rsidRPr="002A638B">
        <w:rPr>
          <w:rFonts w:hint="eastAsia"/>
          <w:szCs w:val="24"/>
          <w:rtl/>
        </w:rPr>
        <w:t>כנגד</w:t>
      </w:r>
      <w:r w:rsidRPr="002A638B">
        <w:rPr>
          <w:szCs w:val="24"/>
        </w:rPr>
        <w:t xml:space="preserve"> </w:t>
      </w:r>
      <w:r w:rsidRPr="002A638B">
        <w:rPr>
          <w:rFonts w:hint="eastAsia"/>
          <w:szCs w:val="24"/>
          <w:rtl/>
        </w:rPr>
        <w:t>ביצוע</w:t>
      </w:r>
      <w:r w:rsidRPr="002A638B">
        <w:rPr>
          <w:szCs w:val="24"/>
        </w:rPr>
        <w:t xml:space="preserve"> </w:t>
      </w:r>
      <w:r w:rsidRPr="002A638B">
        <w:rPr>
          <w:rFonts w:hint="eastAsia"/>
          <w:szCs w:val="24"/>
          <w:rtl/>
        </w:rPr>
        <w:t>אבני</w:t>
      </w:r>
      <w:r w:rsidRPr="002A638B">
        <w:rPr>
          <w:szCs w:val="24"/>
        </w:rPr>
        <w:t xml:space="preserve"> </w:t>
      </w:r>
      <w:r w:rsidRPr="002A638B">
        <w:rPr>
          <w:rFonts w:hint="eastAsia"/>
          <w:szCs w:val="24"/>
          <w:rtl/>
        </w:rPr>
        <w:t>הדרך</w:t>
      </w:r>
      <w:r w:rsidRPr="002A638B">
        <w:rPr>
          <w:szCs w:val="24"/>
        </w:rPr>
        <w:t xml:space="preserve"> </w:t>
      </w:r>
      <w:r w:rsidRPr="002A638B">
        <w:rPr>
          <w:rFonts w:hint="eastAsia"/>
          <w:szCs w:val="24"/>
          <w:rtl/>
        </w:rPr>
        <w:t>המפורטים</w:t>
      </w:r>
      <w:r w:rsidRPr="002A638B">
        <w:rPr>
          <w:szCs w:val="24"/>
        </w:rPr>
        <w:t xml:space="preserve"> </w:t>
      </w:r>
      <w:r w:rsidRPr="002A638B">
        <w:rPr>
          <w:rFonts w:hint="eastAsia"/>
          <w:szCs w:val="24"/>
          <w:rtl/>
        </w:rPr>
        <w:t>בטבלה</w:t>
      </w:r>
      <w:r w:rsidRPr="002A638B">
        <w:rPr>
          <w:szCs w:val="24"/>
          <w:rtl/>
        </w:rPr>
        <w:t xml:space="preserve"> </w:t>
      </w:r>
      <w:r w:rsidRPr="002A638B">
        <w:rPr>
          <w:rFonts w:hint="eastAsia"/>
          <w:szCs w:val="24"/>
          <w:rtl/>
        </w:rPr>
        <w:t>להלן</w:t>
      </w:r>
      <w:r w:rsidRPr="002A638B">
        <w:rPr>
          <w:szCs w:val="24"/>
          <w:rtl/>
        </w:rPr>
        <w:t>.</w:t>
      </w:r>
    </w:p>
    <w:p w14:paraId="7FA9C696" w14:textId="77777777" w:rsidR="00D34833" w:rsidRPr="00952963" w:rsidRDefault="00D34833" w:rsidP="00D34833">
      <w:pPr>
        <w:pStyle w:val="af6"/>
        <w:numPr>
          <w:ilvl w:val="0"/>
          <w:numId w:val="124"/>
        </w:numPr>
        <w:spacing w:line="360" w:lineRule="auto"/>
        <w:jc w:val="both"/>
        <w:rPr>
          <w:szCs w:val="24"/>
        </w:rPr>
      </w:pPr>
      <w:r w:rsidRPr="00FC30F6">
        <w:rPr>
          <w:rFonts w:hint="eastAsia"/>
          <w:szCs w:val="24"/>
          <w:rtl/>
        </w:rPr>
        <w:t>התשלום</w:t>
      </w:r>
      <w:r w:rsidRPr="00FC30F6">
        <w:rPr>
          <w:szCs w:val="24"/>
          <w:rtl/>
        </w:rPr>
        <w:t xml:space="preserve"> יבוצע אך</w:t>
      </w:r>
      <w:r w:rsidRPr="00952963">
        <w:rPr>
          <w:szCs w:val="24"/>
          <w:rtl/>
        </w:rPr>
        <w:t xml:space="preserve"> ורק בסיום כל שלב</w:t>
      </w:r>
      <w:r>
        <w:rPr>
          <w:rFonts w:hint="cs"/>
          <w:szCs w:val="24"/>
          <w:rtl/>
        </w:rPr>
        <w:t xml:space="preserve">, לאחר </w:t>
      </w:r>
      <w:r w:rsidRPr="00952963">
        <w:rPr>
          <w:szCs w:val="24"/>
          <w:rtl/>
        </w:rPr>
        <w:t>השלמת כל המטלות והפקת כל החומרים הנדרשים בכל שלב, בכפוף לאישור הממונה</w:t>
      </w:r>
      <w:r>
        <w:rPr>
          <w:rFonts w:hint="cs"/>
          <w:szCs w:val="24"/>
          <w:rtl/>
        </w:rPr>
        <w:t xml:space="preserve"> בכתב </w:t>
      </w:r>
      <w:r w:rsidRPr="00952963">
        <w:rPr>
          <w:szCs w:val="24"/>
          <w:rtl/>
        </w:rPr>
        <w:t xml:space="preserve">כי השירותים הושלמו והוגשו עפ"י הנדרש ולשביעות רצונו. </w:t>
      </w:r>
    </w:p>
    <w:p w14:paraId="2F346CE4" w14:textId="77777777" w:rsidR="00D34833" w:rsidRDefault="00D34833" w:rsidP="00D34833">
      <w:pPr>
        <w:pStyle w:val="af6"/>
        <w:numPr>
          <w:ilvl w:val="0"/>
          <w:numId w:val="124"/>
        </w:numPr>
        <w:spacing w:line="360" w:lineRule="auto"/>
        <w:jc w:val="both"/>
        <w:rPr>
          <w:szCs w:val="24"/>
        </w:rPr>
      </w:pPr>
      <w:r w:rsidRPr="00952963">
        <w:rPr>
          <w:rFonts w:hint="eastAsia"/>
          <w:szCs w:val="24"/>
          <w:rtl/>
        </w:rPr>
        <w:t>לממונה</w:t>
      </w:r>
      <w:r w:rsidRPr="00952963">
        <w:rPr>
          <w:szCs w:val="24"/>
          <w:rtl/>
        </w:rPr>
        <w:t xml:space="preserve"> יינתן שיקול דעת לאשר תשלום ל</w:t>
      </w:r>
      <w:r>
        <w:rPr>
          <w:rFonts w:hint="cs"/>
          <w:szCs w:val="24"/>
          <w:rtl/>
        </w:rPr>
        <w:t xml:space="preserve">פי ביצוע </w:t>
      </w:r>
      <w:r w:rsidRPr="00952963">
        <w:rPr>
          <w:szCs w:val="24"/>
          <w:rtl/>
        </w:rPr>
        <w:t>שלבים חלקיים</w:t>
      </w:r>
      <w:r>
        <w:rPr>
          <w:rFonts w:hint="cs"/>
          <w:szCs w:val="24"/>
          <w:rtl/>
        </w:rPr>
        <w:t>,</w:t>
      </w:r>
      <w:r w:rsidRPr="00952963">
        <w:rPr>
          <w:szCs w:val="24"/>
          <w:rtl/>
        </w:rPr>
        <w:t xml:space="preserve"> </w:t>
      </w:r>
      <w:r>
        <w:rPr>
          <w:rFonts w:hint="cs"/>
          <w:szCs w:val="24"/>
          <w:rtl/>
        </w:rPr>
        <w:t>בהתאם</w:t>
      </w:r>
      <w:r w:rsidRPr="00952963">
        <w:rPr>
          <w:szCs w:val="24"/>
          <w:rtl/>
        </w:rPr>
        <w:t xml:space="preserve"> לאופן התקדמות העבודה ו</w:t>
      </w:r>
      <w:r>
        <w:rPr>
          <w:rFonts w:hint="cs"/>
          <w:szCs w:val="24"/>
          <w:rtl/>
        </w:rPr>
        <w:t>בש</w:t>
      </w:r>
      <w:r w:rsidRPr="00952963">
        <w:rPr>
          <w:szCs w:val="24"/>
          <w:rtl/>
        </w:rPr>
        <w:t>ל</w:t>
      </w:r>
      <w:r>
        <w:rPr>
          <w:rFonts w:hint="cs"/>
          <w:szCs w:val="24"/>
          <w:rtl/>
        </w:rPr>
        <w:t xml:space="preserve"> </w:t>
      </w:r>
      <w:r w:rsidRPr="00952963">
        <w:rPr>
          <w:szCs w:val="24"/>
          <w:rtl/>
        </w:rPr>
        <w:t>אילוצים שאינם באחריות ה</w:t>
      </w:r>
      <w:r>
        <w:rPr>
          <w:rFonts w:hint="cs"/>
          <w:szCs w:val="24"/>
          <w:rtl/>
        </w:rPr>
        <w:t>זוכה</w:t>
      </w:r>
      <w:r w:rsidRPr="00952963">
        <w:rPr>
          <w:szCs w:val="24"/>
          <w:rtl/>
        </w:rPr>
        <w:t xml:space="preserve">. </w:t>
      </w:r>
    </w:p>
    <w:p w14:paraId="09423F2C" w14:textId="77777777" w:rsidR="00D34833" w:rsidRPr="00383CC8" w:rsidRDefault="00D34833" w:rsidP="00D34833">
      <w:pPr>
        <w:pStyle w:val="af6"/>
        <w:numPr>
          <w:ilvl w:val="0"/>
          <w:numId w:val="124"/>
        </w:numPr>
        <w:spacing w:line="360" w:lineRule="auto"/>
        <w:jc w:val="both"/>
        <w:rPr>
          <w:szCs w:val="24"/>
        </w:rPr>
      </w:pPr>
    </w:p>
    <w:p w14:paraId="4D7E3461" w14:textId="77777777" w:rsidR="00D34833" w:rsidRPr="002A638B" w:rsidRDefault="00D34833" w:rsidP="00D34833">
      <w:pPr>
        <w:pStyle w:val="af6"/>
        <w:numPr>
          <w:ilvl w:val="0"/>
          <w:numId w:val="84"/>
        </w:numPr>
        <w:spacing w:line="360" w:lineRule="auto"/>
        <w:jc w:val="both"/>
        <w:rPr>
          <w:b/>
          <w:bCs/>
          <w:szCs w:val="24"/>
        </w:rPr>
      </w:pPr>
      <w:r w:rsidRPr="002A638B">
        <w:rPr>
          <w:rFonts w:hint="eastAsia"/>
          <w:b/>
          <w:bCs/>
          <w:szCs w:val="24"/>
          <w:rtl/>
        </w:rPr>
        <w:t>אבני</w:t>
      </w:r>
      <w:r w:rsidRPr="002A638B">
        <w:rPr>
          <w:b/>
          <w:bCs/>
          <w:szCs w:val="24"/>
          <w:rtl/>
        </w:rPr>
        <w:t xml:space="preserve"> </w:t>
      </w:r>
      <w:r w:rsidRPr="002A638B">
        <w:rPr>
          <w:rFonts w:hint="eastAsia"/>
          <w:b/>
          <w:bCs/>
          <w:szCs w:val="24"/>
          <w:rtl/>
        </w:rPr>
        <w:t>דרך</w:t>
      </w:r>
      <w:r w:rsidRPr="002A638B">
        <w:rPr>
          <w:b/>
          <w:bCs/>
          <w:szCs w:val="24"/>
          <w:rtl/>
        </w:rPr>
        <w:t xml:space="preserve"> </w:t>
      </w:r>
      <w:r w:rsidRPr="002A638B">
        <w:rPr>
          <w:rFonts w:hint="eastAsia"/>
          <w:b/>
          <w:bCs/>
          <w:szCs w:val="24"/>
          <w:rtl/>
        </w:rPr>
        <w:t>לתשלום</w:t>
      </w:r>
      <w:r w:rsidRPr="002A638B">
        <w:rPr>
          <w:b/>
          <w:bCs/>
          <w:szCs w:val="24"/>
          <w:rtl/>
        </w:rPr>
        <w:t xml:space="preserve"> יהיו כדלקמן: </w:t>
      </w:r>
    </w:p>
    <w:tbl>
      <w:tblPr>
        <w:bidiVisu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5"/>
        <w:gridCol w:w="4689"/>
        <w:gridCol w:w="1276"/>
        <w:gridCol w:w="1242"/>
      </w:tblGrid>
      <w:tr w:rsidR="00D34833" w:rsidRPr="006716C4" w14:paraId="4E6C2D2F" w14:textId="77777777" w:rsidTr="000571F0">
        <w:trPr>
          <w:trHeight w:val="648"/>
        </w:trPr>
        <w:tc>
          <w:tcPr>
            <w:tcW w:w="1265" w:type="dxa"/>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7DAC4C52" w14:textId="77777777" w:rsidR="00D34833" w:rsidRPr="006716C4" w:rsidRDefault="00D34833" w:rsidP="000571F0">
            <w:pPr>
              <w:spacing w:line="360" w:lineRule="auto"/>
              <w:contextualSpacing/>
              <w:jc w:val="center"/>
              <w:rPr>
                <w:b/>
                <w:bCs/>
                <w:szCs w:val="24"/>
              </w:rPr>
            </w:pPr>
            <w:r w:rsidRPr="006716C4">
              <w:rPr>
                <w:rFonts w:hint="cs"/>
                <w:b/>
                <w:bCs/>
                <w:szCs w:val="24"/>
                <w:rtl/>
              </w:rPr>
              <w:t>השלב</w:t>
            </w:r>
          </w:p>
        </w:tc>
        <w:tc>
          <w:tcPr>
            <w:tcW w:w="4689" w:type="dxa"/>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55F8D2E2" w14:textId="77777777" w:rsidR="00D34833" w:rsidRPr="006716C4" w:rsidRDefault="00D34833" w:rsidP="000571F0">
            <w:pPr>
              <w:spacing w:line="360" w:lineRule="auto"/>
              <w:contextualSpacing/>
              <w:jc w:val="center"/>
              <w:rPr>
                <w:b/>
                <w:bCs/>
                <w:szCs w:val="24"/>
              </w:rPr>
            </w:pPr>
            <w:r w:rsidRPr="006716C4">
              <w:rPr>
                <w:rFonts w:hint="cs"/>
                <w:b/>
                <w:bCs/>
                <w:szCs w:val="24"/>
                <w:rtl/>
              </w:rPr>
              <w:t>שם אבן הדרך</w:t>
            </w:r>
          </w:p>
        </w:tc>
        <w:tc>
          <w:tcPr>
            <w:tcW w:w="2518" w:type="dxa"/>
            <w:gridSpan w:val="2"/>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45BF13EC" w14:textId="77777777" w:rsidR="00D34833" w:rsidRPr="006716C4" w:rsidRDefault="00D34833" w:rsidP="000571F0">
            <w:pPr>
              <w:spacing w:line="360" w:lineRule="auto"/>
              <w:contextualSpacing/>
              <w:jc w:val="center"/>
              <w:rPr>
                <w:b/>
                <w:bCs/>
                <w:szCs w:val="24"/>
              </w:rPr>
            </w:pPr>
            <w:r w:rsidRPr="006716C4">
              <w:rPr>
                <w:rFonts w:hint="cs"/>
                <w:b/>
                <w:bCs/>
                <w:szCs w:val="24"/>
                <w:rtl/>
              </w:rPr>
              <w:t>אחוז לתשלום מעלות שלבי העבודה</w:t>
            </w:r>
          </w:p>
        </w:tc>
      </w:tr>
      <w:tr w:rsidR="00D34833" w:rsidRPr="006716C4" w14:paraId="174A76AB" w14:textId="77777777" w:rsidTr="000571F0">
        <w:trPr>
          <w:trHeight w:val="648"/>
        </w:trPr>
        <w:tc>
          <w:tcPr>
            <w:tcW w:w="1265" w:type="dxa"/>
            <w:tcBorders>
              <w:top w:val="single" w:sz="4" w:space="0" w:color="000000"/>
              <w:left w:val="single" w:sz="4" w:space="0" w:color="000000"/>
              <w:bottom w:val="single" w:sz="4" w:space="0" w:color="000000"/>
              <w:right w:val="single" w:sz="4" w:space="0" w:color="000000"/>
            </w:tcBorders>
            <w:vAlign w:val="center"/>
            <w:hideMark/>
          </w:tcPr>
          <w:p w14:paraId="270E45DC" w14:textId="77777777" w:rsidR="00D34833" w:rsidRPr="006716C4" w:rsidRDefault="00D34833" w:rsidP="000571F0">
            <w:pPr>
              <w:spacing w:line="360" w:lineRule="auto"/>
              <w:contextualSpacing/>
              <w:jc w:val="center"/>
              <w:rPr>
                <w:szCs w:val="24"/>
              </w:rPr>
            </w:pPr>
            <w:r w:rsidRPr="006716C4">
              <w:rPr>
                <w:rFonts w:hint="cs"/>
                <w:szCs w:val="24"/>
                <w:rtl/>
              </w:rPr>
              <w:t>1</w:t>
            </w:r>
          </w:p>
        </w:tc>
        <w:tc>
          <w:tcPr>
            <w:tcW w:w="4689" w:type="dxa"/>
            <w:tcBorders>
              <w:top w:val="single" w:sz="4" w:space="0" w:color="000000"/>
              <w:left w:val="single" w:sz="4" w:space="0" w:color="000000"/>
              <w:bottom w:val="single" w:sz="4" w:space="0" w:color="000000"/>
              <w:right w:val="single" w:sz="4" w:space="0" w:color="000000"/>
            </w:tcBorders>
            <w:vAlign w:val="center"/>
            <w:hideMark/>
          </w:tcPr>
          <w:p w14:paraId="699ABDF8" w14:textId="77777777" w:rsidR="00D34833" w:rsidRPr="006716C4" w:rsidRDefault="00D34833" w:rsidP="000571F0">
            <w:pPr>
              <w:contextualSpacing/>
              <w:rPr>
                <w:szCs w:val="24"/>
              </w:rPr>
            </w:pPr>
            <w:r w:rsidRPr="006716C4">
              <w:rPr>
                <w:rFonts w:hint="cs"/>
                <w:szCs w:val="24"/>
                <w:rtl/>
              </w:rPr>
              <w:t xml:space="preserve">אישור מוסד תכנון/ממונה לתפיסה התכנונית הכללית, לעקרונות התכנון המוצעים, </w:t>
            </w:r>
            <w:r>
              <w:rPr>
                <w:rFonts w:hint="cs"/>
                <w:szCs w:val="24"/>
                <w:rtl/>
              </w:rPr>
              <w:t>ול</w:t>
            </w:r>
            <w:r w:rsidRPr="006716C4">
              <w:rPr>
                <w:rFonts w:hint="cs"/>
                <w:szCs w:val="24"/>
                <w:rtl/>
              </w:rPr>
              <w:t xml:space="preserve">תנאי הסף לחלופות. </w:t>
            </w:r>
          </w:p>
        </w:tc>
        <w:tc>
          <w:tcPr>
            <w:tcW w:w="2518" w:type="dxa"/>
            <w:gridSpan w:val="2"/>
            <w:tcBorders>
              <w:top w:val="single" w:sz="4" w:space="0" w:color="000000"/>
              <w:left w:val="single" w:sz="4" w:space="0" w:color="000000"/>
              <w:bottom w:val="single" w:sz="4" w:space="0" w:color="000000"/>
              <w:right w:val="single" w:sz="4" w:space="0" w:color="000000"/>
            </w:tcBorders>
            <w:vAlign w:val="center"/>
            <w:hideMark/>
          </w:tcPr>
          <w:p w14:paraId="7076C402" w14:textId="77777777" w:rsidR="00D34833" w:rsidRPr="006716C4" w:rsidRDefault="00D34833" w:rsidP="000571F0">
            <w:pPr>
              <w:spacing w:line="360" w:lineRule="auto"/>
              <w:contextualSpacing/>
              <w:jc w:val="center"/>
              <w:rPr>
                <w:szCs w:val="24"/>
              </w:rPr>
            </w:pPr>
            <w:r w:rsidRPr="006716C4">
              <w:rPr>
                <w:rFonts w:hint="cs"/>
                <w:szCs w:val="24"/>
                <w:rtl/>
              </w:rPr>
              <w:t>10%</w:t>
            </w:r>
          </w:p>
        </w:tc>
      </w:tr>
      <w:tr w:rsidR="00D34833" w:rsidRPr="006716C4" w14:paraId="7D4CB1ED" w14:textId="77777777" w:rsidTr="000571F0">
        <w:trPr>
          <w:trHeight w:val="648"/>
        </w:trPr>
        <w:tc>
          <w:tcPr>
            <w:tcW w:w="1265" w:type="dxa"/>
            <w:tcBorders>
              <w:top w:val="single" w:sz="4" w:space="0" w:color="000000"/>
              <w:left w:val="single" w:sz="4" w:space="0" w:color="000000"/>
              <w:bottom w:val="single" w:sz="4" w:space="0" w:color="000000"/>
              <w:right w:val="single" w:sz="4" w:space="0" w:color="000000"/>
            </w:tcBorders>
            <w:vAlign w:val="center"/>
            <w:hideMark/>
          </w:tcPr>
          <w:p w14:paraId="1EB72E01" w14:textId="77777777" w:rsidR="00D34833" w:rsidRPr="006716C4" w:rsidRDefault="00D34833" w:rsidP="000571F0">
            <w:pPr>
              <w:spacing w:line="360" w:lineRule="auto"/>
              <w:contextualSpacing/>
              <w:jc w:val="center"/>
              <w:rPr>
                <w:szCs w:val="24"/>
              </w:rPr>
            </w:pPr>
            <w:r w:rsidRPr="006716C4">
              <w:rPr>
                <w:rFonts w:hint="cs"/>
                <w:szCs w:val="24"/>
                <w:rtl/>
              </w:rPr>
              <w:t>2</w:t>
            </w:r>
          </w:p>
        </w:tc>
        <w:tc>
          <w:tcPr>
            <w:tcW w:w="4689" w:type="dxa"/>
            <w:tcBorders>
              <w:top w:val="single" w:sz="4" w:space="0" w:color="000000"/>
              <w:left w:val="single" w:sz="4" w:space="0" w:color="000000"/>
              <w:bottom w:val="single" w:sz="4" w:space="0" w:color="000000"/>
              <w:right w:val="single" w:sz="4" w:space="0" w:color="000000"/>
            </w:tcBorders>
            <w:vAlign w:val="center"/>
            <w:hideMark/>
          </w:tcPr>
          <w:p w14:paraId="746C9275" w14:textId="77777777" w:rsidR="00D34833" w:rsidRPr="006716C4" w:rsidRDefault="00D34833" w:rsidP="000571F0">
            <w:pPr>
              <w:contextualSpacing/>
              <w:rPr>
                <w:szCs w:val="24"/>
              </w:rPr>
            </w:pPr>
            <w:r>
              <w:rPr>
                <w:rFonts w:hint="cs"/>
                <w:szCs w:val="24"/>
                <w:rtl/>
              </w:rPr>
              <w:t>אישור ועדת עבודה\</w:t>
            </w:r>
            <w:r w:rsidRPr="006716C4">
              <w:rPr>
                <w:rFonts w:hint="cs"/>
                <w:szCs w:val="24"/>
                <w:rtl/>
              </w:rPr>
              <w:t xml:space="preserve">מוסד תכנון לבחירת חלופה או חלופות המועדפות </w:t>
            </w:r>
            <w:r>
              <w:rPr>
                <w:rFonts w:hint="cs"/>
                <w:szCs w:val="24"/>
                <w:rtl/>
              </w:rPr>
              <w:t>להמשך קידום</w:t>
            </w:r>
          </w:p>
        </w:tc>
        <w:tc>
          <w:tcPr>
            <w:tcW w:w="2518" w:type="dxa"/>
            <w:gridSpan w:val="2"/>
            <w:tcBorders>
              <w:top w:val="single" w:sz="4" w:space="0" w:color="000000"/>
              <w:left w:val="single" w:sz="4" w:space="0" w:color="000000"/>
              <w:bottom w:val="single" w:sz="4" w:space="0" w:color="000000"/>
              <w:right w:val="single" w:sz="4" w:space="0" w:color="000000"/>
            </w:tcBorders>
            <w:vAlign w:val="center"/>
            <w:hideMark/>
          </w:tcPr>
          <w:p w14:paraId="043B9841" w14:textId="77777777" w:rsidR="00D34833" w:rsidRPr="006716C4" w:rsidRDefault="00D34833" w:rsidP="000571F0">
            <w:pPr>
              <w:spacing w:line="360" w:lineRule="auto"/>
              <w:contextualSpacing/>
              <w:jc w:val="center"/>
              <w:rPr>
                <w:szCs w:val="24"/>
              </w:rPr>
            </w:pPr>
            <w:r>
              <w:rPr>
                <w:rFonts w:hint="cs"/>
                <w:szCs w:val="24"/>
                <w:rtl/>
              </w:rPr>
              <w:t>15%</w:t>
            </w:r>
          </w:p>
        </w:tc>
      </w:tr>
      <w:tr w:rsidR="00D34833" w:rsidRPr="006716C4" w14:paraId="50B8B28E" w14:textId="77777777" w:rsidTr="000571F0">
        <w:trPr>
          <w:trHeight w:val="1090"/>
        </w:trPr>
        <w:tc>
          <w:tcPr>
            <w:tcW w:w="1265" w:type="dxa"/>
            <w:tcBorders>
              <w:top w:val="single" w:sz="4" w:space="0" w:color="000000"/>
              <w:left w:val="single" w:sz="4" w:space="0" w:color="000000"/>
              <w:right w:val="single" w:sz="4" w:space="0" w:color="000000"/>
            </w:tcBorders>
            <w:shd w:val="pct15" w:color="auto" w:fill="auto"/>
            <w:vAlign w:val="center"/>
            <w:hideMark/>
          </w:tcPr>
          <w:p w14:paraId="0252D9C5" w14:textId="77777777" w:rsidR="00D34833" w:rsidRPr="006716C4" w:rsidRDefault="00D34833" w:rsidP="000571F0">
            <w:pPr>
              <w:spacing w:line="360" w:lineRule="auto"/>
              <w:contextualSpacing/>
              <w:jc w:val="center"/>
              <w:rPr>
                <w:szCs w:val="24"/>
                <w:rtl/>
              </w:rPr>
            </w:pPr>
          </w:p>
        </w:tc>
        <w:tc>
          <w:tcPr>
            <w:tcW w:w="4689" w:type="dxa"/>
            <w:tcBorders>
              <w:top w:val="single" w:sz="4" w:space="0" w:color="000000"/>
              <w:left w:val="single" w:sz="4" w:space="0" w:color="000000"/>
              <w:right w:val="single" w:sz="4" w:space="0" w:color="000000"/>
            </w:tcBorders>
            <w:shd w:val="pct15" w:color="auto" w:fill="auto"/>
            <w:vAlign w:val="center"/>
            <w:hideMark/>
          </w:tcPr>
          <w:p w14:paraId="3F791A08" w14:textId="77777777" w:rsidR="00D34833" w:rsidRPr="006716C4" w:rsidRDefault="00D34833" w:rsidP="000571F0">
            <w:pPr>
              <w:contextualSpacing/>
              <w:rPr>
                <w:szCs w:val="24"/>
                <w:rtl/>
              </w:rPr>
            </w:pPr>
          </w:p>
        </w:tc>
        <w:tc>
          <w:tcPr>
            <w:tcW w:w="1276" w:type="dxa"/>
            <w:tcBorders>
              <w:top w:val="single" w:sz="4" w:space="0" w:color="000000"/>
              <w:left w:val="single" w:sz="4" w:space="0" w:color="000000"/>
              <w:right w:val="single" w:sz="4" w:space="0" w:color="000000"/>
            </w:tcBorders>
            <w:shd w:val="pct15" w:color="auto" w:fill="auto"/>
            <w:vAlign w:val="center"/>
            <w:hideMark/>
          </w:tcPr>
          <w:p w14:paraId="23E878FB" w14:textId="77777777" w:rsidR="00D34833" w:rsidRPr="006716C4" w:rsidRDefault="00D34833" w:rsidP="000571F0">
            <w:pPr>
              <w:spacing w:line="360" w:lineRule="auto"/>
              <w:contextualSpacing/>
              <w:jc w:val="center"/>
              <w:rPr>
                <w:b/>
                <w:bCs/>
                <w:szCs w:val="24"/>
              </w:rPr>
            </w:pPr>
            <w:r w:rsidRPr="006716C4">
              <w:rPr>
                <w:rFonts w:hint="cs"/>
                <w:b/>
                <w:bCs/>
                <w:szCs w:val="24"/>
                <w:rtl/>
              </w:rPr>
              <w:t>תכנית מפורטת</w:t>
            </w:r>
          </w:p>
        </w:tc>
        <w:tc>
          <w:tcPr>
            <w:tcW w:w="1242" w:type="dxa"/>
            <w:tcBorders>
              <w:top w:val="single" w:sz="4" w:space="0" w:color="000000"/>
              <w:left w:val="single" w:sz="4" w:space="0" w:color="000000"/>
              <w:right w:val="single" w:sz="4" w:space="0" w:color="000000"/>
            </w:tcBorders>
            <w:shd w:val="pct15" w:color="auto" w:fill="auto"/>
            <w:vAlign w:val="center"/>
          </w:tcPr>
          <w:p w14:paraId="2875F805" w14:textId="77777777" w:rsidR="00D34833" w:rsidRPr="006716C4" w:rsidRDefault="00D34833" w:rsidP="000571F0">
            <w:pPr>
              <w:spacing w:line="360" w:lineRule="auto"/>
              <w:contextualSpacing/>
              <w:jc w:val="center"/>
              <w:rPr>
                <w:b/>
                <w:bCs/>
                <w:szCs w:val="24"/>
              </w:rPr>
            </w:pPr>
            <w:r w:rsidRPr="006716C4">
              <w:rPr>
                <w:rFonts w:hint="cs"/>
                <w:b/>
                <w:bCs/>
                <w:szCs w:val="24"/>
                <w:rtl/>
              </w:rPr>
              <w:t>תכנית מתארית</w:t>
            </w:r>
          </w:p>
        </w:tc>
      </w:tr>
      <w:tr w:rsidR="00D34833" w:rsidRPr="006716C4" w14:paraId="07CAF06B" w14:textId="77777777" w:rsidTr="000571F0">
        <w:trPr>
          <w:trHeight w:val="287"/>
        </w:trPr>
        <w:tc>
          <w:tcPr>
            <w:tcW w:w="1265" w:type="dxa"/>
            <w:tcBorders>
              <w:top w:val="single" w:sz="4" w:space="0" w:color="000000"/>
              <w:left w:val="single" w:sz="4" w:space="0" w:color="000000"/>
              <w:bottom w:val="single" w:sz="4" w:space="0" w:color="000000"/>
              <w:right w:val="single" w:sz="4" w:space="0" w:color="000000"/>
            </w:tcBorders>
            <w:vAlign w:val="center"/>
          </w:tcPr>
          <w:p w14:paraId="58A6CA26" w14:textId="77777777" w:rsidR="00D34833" w:rsidRPr="006716C4" w:rsidRDefault="00D34833" w:rsidP="000571F0">
            <w:pPr>
              <w:spacing w:line="360" w:lineRule="auto"/>
              <w:contextualSpacing/>
              <w:jc w:val="center"/>
              <w:rPr>
                <w:szCs w:val="24"/>
                <w:rtl/>
              </w:rPr>
            </w:pPr>
            <w:r>
              <w:rPr>
                <w:rFonts w:hint="cs"/>
                <w:szCs w:val="24"/>
                <w:rtl/>
              </w:rPr>
              <w:t>3</w:t>
            </w:r>
          </w:p>
        </w:tc>
        <w:tc>
          <w:tcPr>
            <w:tcW w:w="4689" w:type="dxa"/>
            <w:tcBorders>
              <w:top w:val="single" w:sz="4" w:space="0" w:color="000000"/>
              <w:left w:val="single" w:sz="4" w:space="0" w:color="000000"/>
              <w:bottom w:val="single" w:sz="4" w:space="0" w:color="000000"/>
              <w:right w:val="single" w:sz="4" w:space="0" w:color="000000"/>
            </w:tcBorders>
            <w:vAlign w:val="center"/>
          </w:tcPr>
          <w:p w14:paraId="11A60879" w14:textId="77777777" w:rsidR="00D34833" w:rsidRPr="006716C4" w:rsidRDefault="00D34833" w:rsidP="000571F0">
            <w:pPr>
              <w:contextualSpacing/>
              <w:rPr>
                <w:szCs w:val="24"/>
                <w:rtl/>
              </w:rPr>
            </w:pPr>
            <w:r>
              <w:rPr>
                <w:rFonts w:hint="cs"/>
                <w:szCs w:val="24"/>
                <w:rtl/>
              </w:rPr>
              <w:t>אישור מוסד תכנון לפרקים א'-ב' לתסקיר השפעה על הסביבה</w:t>
            </w:r>
            <w:r>
              <w:rPr>
                <w:rStyle w:val="afff4"/>
                <w:rFonts w:eastAsia="Calibri"/>
                <w:szCs w:val="24"/>
                <w:rtl/>
              </w:rPr>
              <w:footnoteReference w:id="1"/>
            </w:r>
          </w:p>
        </w:tc>
        <w:tc>
          <w:tcPr>
            <w:tcW w:w="1276" w:type="dxa"/>
            <w:tcBorders>
              <w:top w:val="single" w:sz="4" w:space="0" w:color="000000"/>
              <w:left w:val="single" w:sz="4" w:space="0" w:color="000000"/>
              <w:bottom w:val="single" w:sz="4" w:space="0" w:color="000000"/>
              <w:right w:val="single" w:sz="4" w:space="0" w:color="000000"/>
            </w:tcBorders>
            <w:vAlign w:val="center"/>
          </w:tcPr>
          <w:p w14:paraId="299FB651" w14:textId="77777777" w:rsidR="00D34833" w:rsidRPr="006716C4" w:rsidRDefault="00D34833" w:rsidP="000571F0">
            <w:pPr>
              <w:spacing w:line="360" w:lineRule="auto"/>
              <w:contextualSpacing/>
              <w:jc w:val="center"/>
              <w:rPr>
                <w:szCs w:val="24"/>
                <w:rtl/>
              </w:rPr>
            </w:pPr>
            <w:r>
              <w:rPr>
                <w:rFonts w:hint="cs"/>
                <w:szCs w:val="24"/>
                <w:rtl/>
              </w:rPr>
              <w:t>5%</w:t>
            </w:r>
          </w:p>
        </w:tc>
        <w:tc>
          <w:tcPr>
            <w:tcW w:w="1242" w:type="dxa"/>
            <w:tcBorders>
              <w:top w:val="single" w:sz="4" w:space="0" w:color="000000"/>
              <w:left w:val="single" w:sz="4" w:space="0" w:color="000000"/>
              <w:bottom w:val="single" w:sz="4" w:space="0" w:color="000000"/>
              <w:right w:val="single" w:sz="4" w:space="0" w:color="000000"/>
            </w:tcBorders>
            <w:vAlign w:val="center"/>
          </w:tcPr>
          <w:p w14:paraId="6F220948" w14:textId="77777777" w:rsidR="00D34833" w:rsidRPr="006716C4" w:rsidRDefault="00D34833" w:rsidP="000571F0">
            <w:pPr>
              <w:spacing w:line="360" w:lineRule="auto"/>
              <w:contextualSpacing/>
              <w:jc w:val="center"/>
              <w:rPr>
                <w:szCs w:val="24"/>
                <w:rtl/>
              </w:rPr>
            </w:pPr>
            <w:r>
              <w:rPr>
                <w:rFonts w:hint="cs"/>
                <w:szCs w:val="24"/>
                <w:rtl/>
              </w:rPr>
              <w:t>5%</w:t>
            </w:r>
          </w:p>
        </w:tc>
      </w:tr>
      <w:tr w:rsidR="00D34833" w:rsidRPr="006716C4" w14:paraId="40707B8E" w14:textId="77777777" w:rsidTr="000571F0">
        <w:trPr>
          <w:trHeight w:val="287"/>
        </w:trPr>
        <w:tc>
          <w:tcPr>
            <w:tcW w:w="1265" w:type="dxa"/>
            <w:tcBorders>
              <w:top w:val="single" w:sz="4" w:space="0" w:color="000000"/>
              <w:left w:val="single" w:sz="4" w:space="0" w:color="000000"/>
              <w:bottom w:val="single" w:sz="4" w:space="0" w:color="000000"/>
              <w:right w:val="single" w:sz="4" w:space="0" w:color="000000"/>
            </w:tcBorders>
            <w:vAlign w:val="center"/>
          </w:tcPr>
          <w:p w14:paraId="0F75E3A9" w14:textId="77777777" w:rsidR="00D34833" w:rsidRPr="006716C4" w:rsidRDefault="00D34833" w:rsidP="000571F0">
            <w:pPr>
              <w:spacing w:line="360" w:lineRule="auto"/>
              <w:contextualSpacing/>
              <w:jc w:val="center"/>
              <w:rPr>
                <w:szCs w:val="24"/>
              </w:rPr>
            </w:pPr>
            <w:r>
              <w:rPr>
                <w:rFonts w:hint="cs"/>
                <w:szCs w:val="24"/>
                <w:rtl/>
              </w:rPr>
              <w:t>4</w:t>
            </w:r>
          </w:p>
        </w:tc>
        <w:tc>
          <w:tcPr>
            <w:tcW w:w="4689" w:type="dxa"/>
            <w:tcBorders>
              <w:top w:val="single" w:sz="4" w:space="0" w:color="000000"/>
              <w:left w:val="single" w:sz="4" w:space="0" w:color="000000"/>
              <w:bottom w:val="single" w:sz="4" w:space="0" w:color="000000"/>
              <w:right w:val="single" w:sz="4" w:space="0" w:color="000000"/>
            </w:tcBorders>
            <w:vAlign w:val="center"/>
          </w:tcPr>
          <w:p w14:paraId="38AB7302" w14:textId="77777777" w:rsidR="00D34833" w:rsidRPr="006716C4" w:rsidRDefault="00D34833" w:rsidP="000571F0">
            <w:pPr>
              <w:contextualSpacing/>
              <w:rPr>
                <w:szCs w:val="24"/>
              </w:rPr>
            </w:pPr>
            <w:r w:rsidRPr="006716C4">
              <w:rPr>
                <w:rFonts w:hint="cs"/>
                <w:szCs w:val="24"/>
                <w:rtl/>
              </w:rPr>
              <w:t xml:space="preserve">אישור מוסד תכנון לחלופה מועדפת לתכנון מפורט לרבות </w:t>
            </w:r>
            <w:r>
              <w:rPr>
                <w:rFonts w:hint="cs"/>
                <w:szCs w:val="24"/>
                <w:rtl/>
              </w:rPr>
              <w:t xml:space="preserve">אישור </w:t>
            </w:r>
            <w:r w:rsidRPr="006716C4">
              <w:rPr>
                <w:rFonts w:hint="cs"/>
                <w:szCs w:val="24"/>
                <w:rtl/>
              </w:rPr>
              <w:t>פרקים ג</w:t>
            </w:r>
            <w:r>
              <w:rPr>
                <w:rFonts w:hint="cs"/>
                <w:szCs w:val="24"/>
                <w:rtl/>
              </w:rPr>
              <w:t>'</w:t>
            </w:r>
            <w:r w:rsidRPr="006716C4">
              <w:rPr>
                <w:rFonts w:hint="cs"/>
                <w:szCs w:val="24"/>
                <w:rtl/>
              </w:rPr>
              <w:t xml:space="preserve"> </w:t>
            </w:r>
            <w:r w:rsidRPr="006716C4">
              <w:rPr>
                <w:szCs w:val="24"/>
                <w:rtl/>
              </w:rPr>
              <w:t>–</w:t>
            </w:r>
            <w:r w:rsidRPr="006716C4">
              <w:rPr>
                <w:rFonts w:hint="cs"/>
                <w:szCs w:val="24"/>
                <w:rtl/>
              </w:rPr>
              <w:t xml:space="preserve"> ה</w:t>
            </w:r>
            <w:r>
              <w:rPr>
                <w:rFonts w:hint="cs"/>
                <w:szCs w:val="24"/>
                <w:rtl/>
              </w:rPr>
              <w:t>' לתסקיר ההשפעה על הסביבה</w:t>
            </w:r>
            <w:r w:rsidRPr="006716C4">
              <w:rPr>
                <w:rFonts w:hint="cs"/>
                <w:szCs w:val="24"/>
                <w:rtl/>
              </w:rPr>
              <w:t>, או להפקדת החלופה הנבחרת ברמה  מתארית</w:t>
            </w:r>
          </w:p>
        </w:tc>
        <w:tc>
          <w:tcPr>
            <w:tcW w:w="1276" w:type="dxa"/>
            <w:tcBorders>
              <w:top w:val="single" w:sz="4" w:space="0" w:color="000000"/>
              <w:left w:val="single" w:sz="4" w:space="0" w:color="000000"/>
              <w:bottom w:val="single" w:sz="4" w:space="0" w:color="000000"/>
              <w:right w:val="single" w:sz="4" w:space="0" w:color="000000"/>
            </w:tcBorders>
            <w:vAlign w:val="center"/>
          </w:tcPr>
          <w:p w14:paraId="2467D870" w14:textId="77777777" w:rsidR="00D34833" w:rsidRPr="006716C4" w:rsidRDefault="00D34833" w:rsidP="000571F0">
            <w:pPr>
              <w:spacing w:line="360" w:lineRule="auto"/>
              <w:contextualSpacing/>
              <w:jc w:val="center"/>
              <w:rPr>
                <w:szCs w:val="24"/>
              </w:rPr>
            </w:pPr>
            <w:r w:rsidRPr="006716C4">
              <w:rPr>
                <w:rFonts w:hint="cs"/>
                <w:szCs w:val="24"/>
                <w:rtl/>
              </w:rPr>
              <w:t xml:space="preserve"> 10%     </w:t>
            </w:r>
          </w:p>
        </w:tc>
        <w:tc>
          <w:tcPr>
            <w:tcW w:w="1242" w:type="dxa"/>
            <w:tcBorders>
              <w:top w:val="single" w:sz="4" w:space="0" w:color="000000"/>
              <w:left w:val="single" w:sz="4" w:space="0" w:color="000000"/>
              <w:bottom w:val="single" w:sz="4" w:space="0" w:color="000000"/>
              <w:right w:val="single" w:sz="4" w:space="0" w:color="000000"/>
            </w:tcBorders>
            <w:vAlign w:val="center"/>
          </w:tcPr>
          <w:p w14:paraId="3EE709D1" w14:textId="77777777" w:rsidR="00D34833" w:rsidRPr="006716C4" w:rsidRDefault="00D34833" w:rsidP="000571F0">
            <w:pPr>
              <w:spacing w:line="360" w:lineRule="auto"/>
              <w:contextualSpacing/>
              <w:jc w:val="center"/>
              <w:rPr>
                <w:szCs w:val="24"/>
              </w:rPr>
            </w:pPr>
            <w:r w:rsidRPr="006716C4">
              <w:rPr>
                <w:rFonts w:hint="cs"/>
                <w:szCs w:val="24"/>
                <w:rtl/>
              </w:rPr>
              <w:t xml:space="preserve">20%  </w:t>
            </w:r>
          </w:p>
        </w:tc>
      </w:tr>
      <w:tr w:rsidR="00D34833" w:rsidRPr="006716C4" w14:paraId="3B01ED10" w14:textId="77777777" w:rsidTr="000571F0">
        <w:trPr>
          <w:trHeight w:val="411"/>
        </w:trPr>
        <w:tc>
          <w:tcPr>
            <w:tcW w:w="1265" w:type="dxa"/>
            <w:tcBorders>
              <w:top w:val="single" w:sz="4" w:space="0" w:color="000000"/>
              <w:left w:val="single" w:sz="4" w:space="0" w:color="000000"/>
              <w:bottom w:val="single" w:sz="4" w:space="0" w:color="000000"/>
              <w:right w:val="single" w:sz="4" w:space="0" w:color="000000"/>
            </w:tcBorders>
            <w:vAlign w:val="center"/>
            <w:hideMark/>
          </w:tcPr>
          <w:p w14:paraId="3640CE41" w14:textId="77777777" w:rsidR="00D34833" w:rsidRPr="006716C4" w:rsidRDefault="00D34833" w:rsidP="000571F0">
            <w:pPr>
              <w:spacing w:line="360" w:lineRule="auto"/>
              <w:contextualSpacing/>
              <w:jc w:val="center"/>
              <w:rPr>
                <w:szCs w:val="24"/>
              </w:rPr>
            </w:pPr>
            <w:r>
              <w:rPr>
                <w:rFonts w:hint="cs"/>
                <w:szCs w:val="24"/>
                <w:rtl/>
              </w:rPr>
              <w:t>5</w:t>
            </w:r>
          </w:p>
        </w:tc>
        <w:tc>
          <w:tcPr>
            <w:tcW w:w="4689" w:type="dxa"/>
            <w:tcBorders>
              <w:top w:val="single" w:sz="4" w:space="0" w:color="000000"/>
              <w:left w:val="single" w:sz="4" w:space="0" w:color="000000"/>
              <w:bottom w:val="single" w:sz="4" w:space="0" w:color="000000"/>
              <w:right w:val="single" w:sz="4" w:space="0" w:color="000000"/>
            </w:tcBorders>
            <w:vAlign w:val="center"/>
            <w:hideMark/>
          </w:tcPr>
          <w:p w14:paraId="6F355B04" w14:textId="77777777" w:rsidR="00D34833" w:rsidRPr="006716C4" w:rsidRDefault="00D34833" w:rsidP="000571F0">
            <w:pPr>
              <w:contextualSpacing/>
              <w:rPr>
                <w:szCs w:val="24"/>
              </w:rPr>
            </w:pPr>
            <w:r w:rsidRPr="006716C4">
              <w:rPr>
                <w:rFonts w:hint="cs"/>
                <w:szCs w:val="24"/>
                <w:rtl/>
              </w:rPr>
              <w:t xml:space="preserve">אישור מוסד תכנון לתוכנית מפורטת להפקדה  </w:t>
            </w:r>
            <w:r>
              <w:rPr>
                <w:rFonts w:hint="cs"/>
                <w:szCs w:val="24"/>
                <w:rtl/>
              </w:rPr>
              <w:t>או להעברה להערות והשגות</w:t>
            </w:r>
          </w:p>
        </w:tc>
        <w:tc>
          <w:tcPr>
            <w:tcW w:w="1276" w:type="dxa"/>
            <w:tcBorders>
              <w:top w:val="single" w:sz="4" w:space="0" w:color="000000"/>
              <w:left w:val="single" w:sz="4" w:space="0" w:color="000000"/>
              <w:right w:val="single" w:sz="4" w:space="0" w:color="000000"/>
            </w:tcBorders>
            <w:vAlign w:val="center"/>
          </w:tcPr>
          <w:p w14:paraId="6CF1ACA0" w14:textId="77777777" w:rsidR="00D34833" w:rsidRPr="006716C4" w:rsidRDefault="00D34833" w:rsidP="000571F0">
            <w:pPr>
              <w:tabs>
                <w:tab w:val="center" w:pos="867"/>
                <w:tab w:val="right" w:pos="1735"/>
              </w:tabs>
              <w:spacing w:line="360" w:lineRule="auto"/>
              <w:contextualSpacing/>
              <w:jc w:val="center"/>
              <w:rPr>
                <w:szCs w:val="24"/>
              </w:rPr>
            </w:pPr>
            <w:r w:rsidRPr="006716C4">
              <w:rPr>
                <w:rFonts w:hint="cs"/>
                <w:szCs w:val="24"/>
                <w:rtl/>
              </w:rPr>
              <w:t>15%</w:t>
            </w:r>
          </w:p>
        </w:tc>
        <w:tc>
          <w:tcPr>
            <w:tcW w:w="1242" w:type="dxa"/>
            <w:tcBorders>
              <w:top w:val="single" w:sz="4" w:space="0" w:color="000000"/>
              <w:left w:val="single" w:sz="4" w:space="0" w:color="000000"/>
              <w:bottom w:val="single" w:sz="4" w:space="0" w:color="000000"/>
              <w:right w:val="single" w:sz="4" w:space="0" w:color="000000"/>
            </w:tcBorders>
            <w:vAlign w:val="center"/>
          </w:tcPr>
          <w:p w14:paraId="0E785FDA" w14:textId="77777777" w:rsidR="00D34833" w:rsidRPr="006716C4" w:rsidRDefault="00D34833" w:rsidP="000571F0">
            <w:pPr>
              <w:spacing w:line="360" w:lineRule="auto"/>
              <w:contextualSpacing/>
              <w:jc w:val="center"/>
              <w:rPr>
                <w:szCs w:val="24"/>
              </w:rPr>
            </w:pPr>
            <w:r w:rsidRPr="006716C4">
              <w:rPr>
                <w:rFonts w:hint="cs"/>
                <w:szCs w:val="24"/>
                <w:rtl/>
              </w:rPr>
              <w:t>לא רלוונטי</w:t>
            </w:r>
          </w:p>
        </w:tc>
      </w:tr>
      <w:tr w:rsidR="00D34833" w:rsidRPr="006716C4" w14:paraId="6B73EB17" w14:textId="77777777" w:rsidTr="000571F0">
        <w:trPr>
          <w:trHeight w:val="416"/>
        </w:trPr>
        <w:tc>
          <w:tcPr>
            <w:tcW w:w="1265" w:type="dxa"/>
            <w:tcBorders>
              <w:top w:val="single" w:sz="4" w:space="0" w:color="000000"/>
              <w:left w:val="single" w:sz="4" w:space="0" w:color="000000"/>
              <w:bottom w:val="single" w:sz="4" w:space="0" w:color="000000"/>
              <w:right w:val="single" w:sz="4" w:space="0" w:color="000000"/>
            </w:tcBorders>
            <w:vAlign w:val="center"/>
            <w:hideMark/>
          </w:tcPr>
          <w:p w14:paraId="53F0417F" w14:textId="77777777" w:rsidR="00D34833" w:rsidRPr="006716C4" w:rsidRDefault="00D34833" w:rsidP="000571F0">
            <w:pPr>
              <w:spacing w:line="360" w:lineRule="auto"/>
              <w:contextualSpacing/>
              <w:jc w:val="center"/>
              <w:rPr>
                <w:szCs w:val="24"/>
              </w:rPr>
            </w:pPr>
            <w:r>
              <w:rPr>
                <w:rFonts w:hint="cs"/>
                <w:szCs w:val="24"/>
                <w:rtl/>
              </w:rPr>
              <w:t>6</w:t>
            </w:r>
          </w:p>
        </w:tc>
        <w:tc>
          <w:tcPr>
            <w:tcW w:w="4689" w:type="dxa"/>
            <w:tcBorders>
              <w:top w:val="single" w:sz="4" w:space="0" w:color="000000"/>
              <w:left w:val="single" w:sz="4" w:space="0" w:color="000000"/>
              <w:bottom w:val="single" w:sz="4" w:space="0" w:color="000000"/>
              <w:right w:val="single" w:sz="4" w:space="0" w:color="000000"/>
            </w:tcBorders>
            <w:vAlign w:val="center"/>
            <w:hideMark/>
          </w:tcPr>
          <w:p w14:paraId="430D984D" w14:textId="77777777" w:rsidR="00D34833" w:rsidRPr="006716C4" w:rsidRDefault="00D34833" w:rsidP="000571F0">
            <w:pPr>
              <w:contextualSpacing/>
              <w:rPr>
                <w:szCs w:val="24"/>
              </w:rPr>
            </w:pPr>
            <w:r w:rsidRPr="006716C4">
              <w:rPr>
                <w:rFonts w:hint="cs"/>
                <w:szCs w:val="24"/>
                <w:rtl/>
              </w:rPr>
              <w:t>פירסום התכנית בפועל להפקדה או הערות והשגות הציבור</w:t>
            </w:r>
          </w:p>
        </w:tc>
        <w:tc>
          <w:tcPr>
            <w:tcW w:w="1276" w:type="dxa"/>
            <w:tcBorders>
              <w:left w:val="single" w:sz="4" w:space="0" w:color="000000"/>
              <w:right w:val="single" w:sz="4" w:space="0" w:color="000000"/>
            </w:tcBorders>
            <w:vAlign w:val="center"/>
          </w:tcPr>
          <w:p w14:paraId="7B98A2C7" w14:textId="77777777" w:rsidR="00D34833" w:rsidRPr="006716C4" w:rsidRDefault="00D34833" w:rsidP="000571F0">
            <w:pPr>
              <w:tabs>
                <w:tab w:val="center" w:pos="867"/>
                <w:tab w:val="right" w:pos="1735"/>
              </w:tabs>
              <w:spacing w:line="360" w:lineRule="auto"/>
              <w:contextualSpacing/>
              <w:jc w:val="center"/>
              <w:rPr>
                <w:szCs w:val="24"/>
              </w:rPr>
            </w:pPr>
            <w:r>
              <w:rPr>
                <w:rFonts w:hint="cs"/>
                <w:szCs w:val="24"/>
                <w:rtl/>
              </w:rPr>
              <w:t>10%</w:t>
            </w:r>
          </w:p>
        </w:tc>
        <w:tc>
          <w:tcPr>
            <w:tcW w:w="1242" w:type="dxa"/>
            <w:tcBorders>
              <w:top w:val="single" w:sz="4" w:space="0" w:color="000000"/>
              <w:left w:val="single" w:sz="4" w:space="0" w:color="000000"/>
              <w:bottom w:val="single" w:sz="4" w:space="0" w:color="000000"/>
              <w:right w:val="single" w:sz="4" w:space="0" w:color="000000"/>
            </w:tcBorders>
            <w:vAlign w:val="center"/>
          </w:tcPr>
          <w:p w14:paraId="29A9A035" w14:textId="77777777" w:rsidR="00D34833" w:rsidRPr="006716C4" w:rsidRDefault="00D34833" w:rsidP="000571F0">
            <w:pPr>
              <w:spacing w:line="360" w:lineRule="auto"/>
              <w:contextualSpacing/>
              <w:jc w:val="center"/>
              <w:rPr>
                <w:szCs w:val="24"/>
              </w:rPr>
            </w:pPr>
            <w:r w:rsidRPr="006716C4">
              <w:rPr>
                <w:rFonts w:hint="cs"/>
                <w:szCs w:val="24"/>
                <w:rtl/>
              </w:rPr>
              <w:t>10%</w:t>
            </w:r>
          </w:p>
        </w:tc>
      </w:tr>
      <w:tr w:rsidR="00D34833" w:rsidRPr="006716C4" w14:paraId="613ADAA1" w14:textId="77777777" w:rsidTr="000571F0">
        <w:trPr>
          <w:trHeight w:val="697"/>
        </w:trPr>
        <w:tc>
          <w:tcPr>
            <w:tcW w:w="1265" w:type="dxa"/>
            <w:tcBorders>
              <w:top w:val="single" w:sz="4" w:space="0" w:color="000000"/>
              <w:left w:val="single" w:sz="4" w:space="0" w:color="000000"/>
              <w:bottom w:val="single" w:sz="4" w:space="0" w:color="000000"/>
              <w:right w:val="single" w:sz="4" w:space="0" w:color="000000"/>
            </w:tcBorders>
            <w:vAlign w:val="center"/>
            <w:hideMark/>
          </w:tcPr>
          <w:p w14:paraId="590EC964" w14:textId="77777777" w:rsidR="00D34833" w:rsidRPr="006716C4" w:rsidRDefault="00D34833" w:rsidP="000571F0">
            <w:pPr>
              <w:spacing w:line="360" w:lineRule="auto"/>
              <w:contextualSpacing/>
              <w:jc w:val="center"/>
              <w:rPr>
                <w:szCs w:val="24"/>
                <w:rtl/>
              </w:rPr>
            </w:pPr>
            <w:r>
              <w:rPr>
                <w:rFonts w:hint="cs"/>
                <w:szCs w:val="24"/>
                <w:rtl/>
              </w:rPr>
              <w:t>7</w:t>
            </w:r>
          </w:p>
        </w:tc>
        <w:tc>
          <w:tcPr>
            <w:tcW w:w="4689" w:type="dxa"/>
            <w:tcBorders>
              <w:top w:val="single" w:sz="4" w:space="0" w:color="000000"/>
              <w:left w:val="single" w:sz="4" w:space="0" w:color="000000"/>
              <w:bottom w:val="single" w:sz="4" w:space="0" w:color="000000"/>
              <w:right w:val="single" w:sz="4" w:space="0" w:color="000000"/>
            </w:tcBorders>
            <w:vAlign w:val="center"/>
            <w:hideMark/>
          </w:tcPr>
          <w:p w14:paraId="2750DADF" w14:textId="77777777" w:rsidR="00D34833" w:rsidRPr="006716C4" w:rsidRDefault="00D34833" w:rsidP="000571F0">
            <w:pPr>
              <w:contextualSpacing/>
              <w:rPr>
                <w:szCs w:val="24"/>
              </w:rPr>
            </w:pPr>
            <w:r w:rsidRPr="006716C4">
              <w:rPr>
                <w:rFonts w:hint="cs"/>
                <w:szCs w:val="24"/>
                <w:rtl/>
              </w:rPr>
              <w:t>החלט</w:t>
            </w:r>
            <w:r>
              <w:rPr>
                <w:rFonts w:hint="cs"/>
                <w:szCs w:val="24"/>
                <w:rtl/>
              </w:rPr>
              <w:t>ת מוסד התכנון  ביחס להתנגדויות לת</w:t>
            </w:r>
            <w:r w:rsidRPr="006716C4">
              <w:rPr>
                <w:rFonts w:hint="cs"/>
                <w:szCs w:val="24"/>
                <w:rtl/>
              </w:rPr>
              <w:t xml:space="preserve">כנית והעברת התכנית לאישור </w:t>
            </w:r>
          </w:p>
        </w:tc>
        <w:tc>
          <w:tcPr>
            <w:tcW w:w="1276" w:type="dxa"/>
            <w:tcBorders>
              <w:left w:val="single" w:sz="4" w:space="0" w:color="000000"/>
              <w:bottom w:val="single" w:sz="4" w:space="0" w:color="000000"/>
              <w:right w:val="single" w:sz="4" w:space="0" w:color="000000"/>
            </w:tcBorders>
            <w:vAlign w:val="center"/>
          </w:tcPr>
          <w:p w14:paraId="63E952CF" w14:textId="77777777" w:rsidR="00D34833" w:rsidRPr="006716C4" w:rsidRDefault="00D34833" w:rsidP="000571F0">
            <w:pPr>
              <w:tabs>
                <w:tab w:val="center" w:pos="867"/>
                <w:tab w:val="right" w:pos="1735"/>
              </w:tabs>
              <w:spacing w:line="360" w:lineRule="auto"/>
              <w:contextualSpacing/>
              <w:jc w:val="center"/>
              <w:rPr>
                <w:szCs w:val="24"/>
              </w:rPr>
            </w:pPr>
            <w:r w:rsidRPr="006716C4">
              <w:rPr>
                <w:rFonts w:hint="cs"/>
                <w:szCs w:val="24"/>
                <w:rtl/>
              </w:rPr>
              <w:t>20%</w:t>
            </w:r>
          </w:p>
        </w:tc>
        <w:tc>
          <w:tcPr>
            <w:tcW w:w="1242" w:type="dxa"/>
            <w:tcBorders>
              <w:top w:val="single" w:sz="4" w:space="0" w:color="000000"/>
              <w:left w:val="single" w:sz="4" w:space="0" w:color="000000"/>
              <w:bottom w:val="single" w:sz="4" w:space="0" w:color="000000"/>
              <w:right w:val="single" w:sz="4" w:space="0" w:color="000000"/>
            </w:tcBorders>
            <w:vAlign w:val="center"/>
          </w:tcPr>
          <w:p w14:paraId="091AB914" w14:textId="77777777" w:rsidR="00D34833" w:rsidRPr="006716C4" w:rsidRDefault="00D34833" w:rsidP="000571F0">
            <w:pPr>
              <w:spacing w:line="360" w:lineRule="auto"/>
              <w:contextualSpacing/>
              <w:jc w:val="center"/>
              <w:rPr>
                <w:szCs w:val="24"/>
              </w:rPr>
            </w:pPr>
            <w:r>
              <w:rPr>
                <w:rFonts w:hint="cs"/>
                <w:szCs w:val="24"/>
                <w:rtl/>
              </w:rPr>
              <w:t>15</w:t>
            </w:r>
            <w:r w:rsidRPr="006716C4">
              <w:rPr>
                <w:rFonts w:hint="cs"/>
                <w:szCs w:val="24"/>
                <w:rtl/>
              </w:rPr>
              <w:t>%</w:t>
            </w:r>
          </w:p>
        </w:tc>
      </w:tr>
      <w:tr w:rsidR="00D34833" w:rsidRPr="006716C4" w14:paraId="66504B46" w14:textId="77777777" w:rsidTr="000571F0">
        <w:trPr>
          <w:trHeight w:val="557"/>
        </w:trPr>
        <w:tc>
          <w:tcPr>
            <w:tcW w:w="1265" w:type="dxa"/>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29E22C54" w14:textId="77777777" w:rsidR="00D34833" w:rsidRPr="006716C4" w:rsidRDefault="00D34833" w:rsidP="000571F0">
            <w:pPr>
              <w:spacing w:line="360" w:lineRule="auto"/>
              <w:contextualSpacing/>
              <w:jc w:val="center"/>
              <w:rPr>
                <w:szCs w:val="24"/>
              </w:rPr>
            </w:pPr>
            <w:r>
              <w:rPr>
                <w:rFonts w:hint="cs"/>
                <w:szCs w:val="24"/>
                <w:rtl/>
              </w:rPr>
              <w:t>8</w:t>
            </w:r>
          </w:p>
        </w:tc>
        <w:tc>
          <w:tcPr>
            <w:tcW w:w="4689" w:type="dxa"/>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64CB642F" w14:textId="77777777" w:rsidR="00D34833" w:rsidRPr="006716C4" w:rsidRDefault="00D34833" w:rsidP="000571F0">
            <w:pPr>
              <w:contextualSpacing/>
              <w:rPr>
                <w:szCs w:val="24"/>
              </w:rPr>
            </w:pPr>
            <w:r w:rsidRPr="006716C4">
              <w:rPr>
                <w:rFonts w:hint="cs"/>
                <w:szCs w:val="24"/>
                <w:rtl/>
              </w:rPr>
              <w:t xml:space="preserve">אישור התכנית למתן תוקף במוסד תכנון </w:t>
            </w:r>
          </w:p>
        </w:tc>
        <w:tc>
          <w:tcPr>
            <w:tcW w:w="1276" w:type="dxa"/>
            <w:tcBorders>
              <w:left w:val="single" w:sz="4" w:space="0" w:color="000000"/>
              <w:right w:val="single" w:sz="4" w:space="0" w:color="000000"/>
            </w:tcBorders>
            <w:shd w:val="pct15" w:color="auto" w:fill="auto"/>
            <w:vAlign w:val="center"/>
          </w:tcPr>
          <w:p w14:paraId="69CF5ED3" w14:textId="77777777" w:rsidR="00D34833" w:rsidRPr="006716C4" w:rsidRDefault="00D34833" w:rsidP="000571F0">
            <w:pPr>
              <w:tabs>
                <w:tab w:val="center" w:pos="867"/>
                <w:tab w:val="right" w:pos="1735"/>
              </w:tabs>
              <w:spacing w:line="360" w:lineRule="auto"/>
              <w:contextualSpacing/>
              <w:jc w:val="center"/>
              <w:rPr>
                <w:szCs w:val="24"/>
              </w:rPr>
            </w:pPr>
            <w:r>
              <w:rPr>
                <w:rFonts w:hint="cs"/>
                <w:szCs w:val="24"/>
                <w:rtl/>
              </w:rPr>
              <w:t>10%</w:t>
            </w:r>
          </w:p>
        </w:tc>
        <w:tc>
          <w:tcPr>
            <w:tcW w:w="1242" w:type="dxa"/>
            <w:tcBorders>
              <w:top w:val="single" w:sz="4" w:space="0" w:color="000000"/>
              <w:left w:val="single" w:sz="4" w:space="0" w:color="000000"/>
              <w:bottom w:val="single" w:sz="4" w:space="0" w:color="000000"/>
              <w:right w:val="single" w:sz="4" w:space="0" w:color="000000"/>
            </w:tcBorders>
            <w:shd w:val="pct15" w:color="auto" w:fill="auto"/>
            <w:vAlign w:val="center"/>
          </w:tcPr>
          <w:p w14:paraId="5375B93D" w14:textId="77777777" w:rsidR="00D34833" w:rsidRPr="006716C4" w:rsidRDefault="00D34833" w:rsidP="000571F0">
            <w:pPr>
              <w:spacing w:line="360" w:lineRule="auto"/>
              <w:contextualSpacing/>
              <w:jc w:val="center"/>
              <w:rPr>
                <w:szCs w:val="24"/>
              </w:rPr>
            </w:pPr>
            <w:r>
              <w:rPr>
                <w:rFonts w:hint="cs"/>
                <w:szCs w:val="24"/>
                <w:rtl/>
              </w:rPr>
              <w:t>20%</w:t>
            </w:r>
          </w:p>
        </w:tc>
      </w:tr>
      <w:tr w:rsidR="00D34833" w:rsidRPr="006716C4" w14:paraId="467BD9B1" w14:textId="77777777" w:rsidTr="000571F0">
        <w:trPr>
          <w:trHeight w:val="417"/>
        </w:trPr>
        <w:tc>
          <w:tcPr>
            <w:tcW w:w="1265" w:type="dxa"/>
            <w:tcBorders>
              <w:top w:val="single" w:sz="4" w:space="0" w:color="000000"/>
              <w:left w:val="single" w:sz="4" w:space="0" w:color="000000"/>
              <w:bottom w:val="single" w:sz="4" w:space="0" w:color="000000"/>
              <w:right w:val="single" w:sz="4" w:space="0" w:color="000000"/>
            </w:tcBorders>
            <w:vAlign w:val="center"/>
            <w:hideMark/>
          </w:tcPr>
          <w:p w14:paraId="3164AEC5" w14:textId="77777777" w:rsidR="00D34833" w:rsidRPr="006716C4" w:rsidRDefault="00D34833" w:rsidP="000571F0">
            <w:pPr>
              <w:spacing w:line="360" w:lineRule="auto"/>
              <w:contextualSpacing/>
              <w:jc w:val="center"/>
              <w:rPr>
                <w:szCs w:val="24"/>
              </w:rPr>
            </w:pPr>
            <w:r>
              <w:rPr>
                <w:rFonts w:hint="cs"/>
                <w:szCs w:val="24"/>
                <w:rtl/>
              </w:rPr>
              <w:t>9</w:t>
            </w:r>
          </w:p>
        </w:tc>
        <w:tc>
          <w:tcPr>
            <w:tcW w:w="4689" w:type="dxa"/>
            <w:tcBorders>
              <w:top w:val="single" w:sz="4" w:space="0" w:color="000000"/>
              <w:left w:val="single" w:sz="4" w:space="0" w:color="000000"/>
              <w:bottom w:val="single" w:sz="4" w:space="0" w:color="000000"/>
              <w:right w:val="single" w:sz="4" w:space="0" w:color="000000"/>
            </w:tcBorders>
            <w:vAlign w:val="center"/>
            <w:hideMark/>
          </w:tcPr>
          <w:p w14:paraId="7E919C72" w14:textId="77777777" w:rsidR="00D34833" w:rsidRPr="006716C4" w:rsidRDefault="00D34833" w:rsidP="000571F0">
            <w:pPr>
              <w:contextualSpacing/>
              <w:rPr>
                <w:szCs w:val="24"/>
              </w:rPr>
            </w:pPr>
            <w:r w:rsidRPr="006716C4">
              <w:rPr>
                <w:rFonts w:hint="cs"/>
                <w:szCs w:val="24"/>
                <w:rtl/>
              </w:rPr>
              <w:t>פרסום ברשומות</w:t>
            </w:r>
          </w:p>
        </w:tc>
        <w:tc>
          <w:tcPr>
            <w:tcW w:w="1276" w:type="dxa"/>
            <w:tcBorders>
              <w:left w:val="single" w:sz="4" w:space="0" w:color="000000"/>
              <w:bottom w:val="single" w:sz="4" w:space="0" w:color="000000"/>
              <w:right w:val="single" w:sz="4" w:space="0" w:color="000000"/>
            </w:tcBorders>
            <w:vAlign w:val="center"/>
          </w:tcPr>
          <w:p w14:paraId="332BBC4C" w14:textId="77777777" w:rsidR="00D34833" w:rsidRPr="006716C4" w:rsidRDefault="00D34833" w:rsidP="000571F0">
            <w:pPr>
              <w:tabs>
                <w:tab w:val="center" w:pos="867"/>
                <w:tab w:val="right" w:pos="1735"/>
              </w:tabs>
              <w:spacing w:line="360" w:lineRule="auto"/>
              <w:contextualSpacing/>
              <w:jc w:val="center"/>
              <w:rPr>
                <w:szCs w:val="24"/>
              </w:rPr>
            </w:pPr>
            <w:r>
              <w:rPr>
                <w:rFonts w:hint="cs"/>
                <w:szCs w:val="24"/>
                <w:rtl/>
              </w:rPr>
              <w:t>5</w:t>
            </w:r>
            <w:r w:rsidRPr="006716C4">
              <w:rPr>
                <w:rFonts w:hint="cs"/>
                <w:szCs w:val="24"/>
                <w:rtl/>
              </w:rPr>
              <w:t>%</w:t>
            </w:r>
          </w:p>
        </w:tc>
        <w:tc>
          <w:tcPr>
            <w:tcW w:w="1242" w:type="dxa"/>
            <w:tcBorders>
              <w:top w:val="single" w:sz="4" w:space="0" w:color="000000"/>
              <w:left w:val="single" w:sz="4" w:space="0" w:color="000000"/>
              <w:bottom w:val="single" w:sz="4" w:space="0" w:color="000000"/>
              <w:right w:val="single" w:sz="4" w:space="0" w:color="000000"/>
            </w:tcBorders>
            <w:vAlign w:val="center"/>
          </w:tcPr>
          <w:p w14:paraId="2FE38541" w14:textId="77777777" w:rsidR="00D34833" w:rsidRPr="006716C4" w:rsidRDefault="00D34833" w:rsidP="000571F0">
            <w:pPr>
              <w:tabs>
                <w:tab w:val="center" w:pos="867"/>
                <w:tab w:val="right" w:pos="1735"/>
              </w:tabs>
              <w:spacing w:line="360" w:lineRule="auto"/>
              <w:contextualSpacing/>
              <w:jc w:val="center"/>
              <w:rPr>
                <w:szCs w:val="24"/>
              </w:rPr>
            </w:pPr>
            <w:r>
              <w:rPr>
                <w:rFonts w:hint="cs"/>
                <w:szCs w:val="24"/>
                <w:rtl/>
              </w:rPr>
              <w:t>5%</w:t>
            </w:r>
          </w:p>
        </w:tc>
      </w:tr>
      <w:tr w:rsidR="00D34833" w:rsidRPr="006716C4" w14:paraId="14BE05C9" w14:textId="77777777" w:rsidTr="000571F0">
        <w:trPr>
          <w:trHeight w:val="133"/>
        </w:trPr>
        <w:tc>
          <w:tcPr>
            <w:tcW w:w="1265" w:type="dxa"/>
            <w:tcBorders>
              <w:top w:val="single" w:sz="4" w:space="0" w:color="000000"/>
              <w:left w:val="single" w:sz="4" w:space="0" w:color="000000"/>
              <w:bottom w:val="single" w:sz="4" w:space="0" w:color="000000"/>
              <w:right w:val="single" w:sz="4" w:space="0" w:color="000000"/>
            </w:tcBorders>
          </w:tcPr>
          <w:p w14:paraId="185B354B" w14:textId="77777777" w:rsidR="00D34833" w:rsidRPr="006716C4" w:rsidRDefault="00D34833" w:rsidP="000571F0">
            <w:pPr>
              <w:spacing w:line="360" w:lineRule="auto"/>
              <w:contextualSpacing/>
              <w:jc w:val="both"/>
              <w:rPr>
                <w:b/>
                <w:bCs/>
                <w:szCs w:val="24"/>
              </w:rPr>
            </w:pPr>
          </w:p>
        </w:tc>
        <w:tc>
          <w:tcPr>
            <w:tcW w:w="4689" w:type="dxa"/>
            <w:tcBorders>
              <w:top w:val="single" w:sz="4" w:space="0" w:color="000000"/>
              <w:left w:val="single" w:sz="4" w:space="0" w:color="000000"/>
              <w:bottom w:val="single" w:sz="4" w:space="0" w:color="000000"/>
              <w:right w:val="single" w:sz="4" w:space="0" w:color="000000"/>
            </w:tcBorders>
            <w:vAlign w:val="center"/>
            <w:hideMark/>
          </w:tcPr>
          <w:p w14:paraId="7E18377D" w14:textId="77777777" w:rsidR="00D34833" w:rsidRPr="006716C4" w:rsidRDefault="00D34833" w:rsidP="000571F0">
            <w:pPr>
              <w:contextualSpacing/>
              <w:rPr>
                <w:b/>
                <w:bCs/>
                <w:szCs w:val="24"/>
              </w:rPr>
            </w:pPr>
            <w:r w:rsidRPr="006716C4">
              <w:rPr>
                <w:rFonts w:hint="cs"/>
                <w:b/>
                <w:bCs/>
                <w:szCs w:val="24"/>
                <w:rtl/>
              </w:rPr>
              <w:t xml:space="preserve">סה"כ </w:t>
            </w:r>
          </w:p>
        </w:tc>
        <w:tc>
          <w:tcPr>
            <w:tcW w:w="2518" w:type="dxa"/>
            <w:gridSpan w:val="2"/>
            <w:tcBorders>
              <w:top w:val="single" w:sz="4" w:space="0" w:color="000000"/>
              <w:left w:val="single" w:sz="4" w:space="0" w:color="000000"/>
              <w:bottom w:val="single" w:sz="4" w:space="0" w:color="000000"/>
              <w:right w:val="single" w:sz="4" w:space="0" w:color="000000"/>
            </w:tcBorders>
            <w:vAlign w:val="center"/>
            <w:hideMark/>
          </w:tcPr>
          <w:p w14:paraId="0215ADED" w14:textId="77777777" w:rsidR="00D34833" w:rsidRPr="006716C4" w:rsidRDefault="00D34833" w:rsidP="000571F0">
            <w:pPr>
              <w:tabs>
                <w:tab w:val="center" w:pos="867"/>
                <w:tab w:val="right" w:pos="1735"/>
              </w:tabs>
              <w:spacing w:line="360" w:lineRule="auto"/>
              <w:contextualSpacing/>
              <w:jc w:val="center"/>
              <w:rPr>
                <w:b/>
                <w:bCs/>
                <w:szCs w:val="24"/>
              </w:rPr>
            </w:pPr>
            <w:r w:rsidRPr="006716C4">
              <w:rPr>
                <w:rFonts w:hint="cs"/>
                <w:b/>
                <w:bCs/>
                <w:szCs w:val="24"/>
                <w:rtl/>
              </w:rPr>
              <w:t>100%</w:t>
            </w:r>
          </w:p>
        </w:tc>
      </w:tr>
    </w:tbl>
    <w:p w14:paraId="58F0BBB3" w14:textId="77777777" w:rsidR="00D34833" w:rsidRPr="006716C4" w:rsidRDefault="00D34833" w:rsidP="00D34833">
      <w:pPr>
        <w:tabs>
          <w:tab w:val="left" w:pos="720"/>
          <w:tab w:val="center" w:pos="4153"/>
          <w:tab w:val="right" w:pos="8306"/>
        </w:tabs>
        <w:spacing w:line="360" w:lineRule="auto"/>
        <w:rPr>
          <w:b/>
          <w:bCs/>
          <w:szCs w:val="24"/>
          <w:rtl/>
        </w:rPr>
      </w:pPr>
    </w:p>
    <w:p w14:paraId="265D9E0B" w14:textId="77777777" w:rsidR="00D34833" w:rsidRDefault="00D34833" w:rsidP="00D34833">
      <w:pPr>
        <w:tabs>
          <w:tab w:val="left" w:pos="720"/>
          <w:tab w:val="center" w:pos="4153"/>
          <w:tab w:val="right" w:pos="8306"/>
        </w:tabs>
        <w:spacing w:line="360" w:lineRule="auto"/>
        <w:jc w:val="both"/>
        <w:rPr>
          <w:b/>
          <w:bCs/>
          <w:szCs w:val="24"/>
          <w:rtl/>
        </w:rPr>
      </w:pPr>
      <w:r w:rsidRPr="006716C4">
        <w:rPr>
          <w:rFonts w:hint="cs"/>
          <w:b/>
          <w:bCs/>
          <w:szCs w:val="24"/>
          <w:rtl/>
        </w:rPr>
        <w:t xml:space="preserve">מובהר בזאת, כי המשרד יהיה רשאי להפסיק את קידום התוכניות לאחר השלמת רק חלק מאבני הדרך דלעיל, וזאת לפי שיקול דעתו. במקרים כאלה, יהיה הזוכה רשאי לקבל תשלום רק בגין אבני דרך שבוצעו על ידו בפועל. </w:t>
      </w:r>
    </w:p>
    <w:p w14:paraId="7084C191" w14:textId="77777777" w:rsidR="00D34833" w:rsidRDefault="00D34833" w:rsidP="00D34833">
      <w:pPr>
        <w:tabs>
          <w:tab w:val="left" w:pos="720"/>
          <w:tab w:val="center" w:pos="4153"/>
          <w:tab w:val="right" w:pos="8306"/>
        </w:tabs>
        <w:spacing w:line="360" w:lineRule="auto"/>
        <w:rPr>
          <w:b/>
          <w:bCs/>
          <w:szCs w:val="24"/>
          <w:rtl/>
        </w:rPr>
      </w:pPr>
    </w:p>
    <w:p w14:paraId="3002D302" w14:textId="77777777" w:rsidR="00D34833" w:rsidRDefault="00D34833" w:rsidP="00D34833">
      <w:pPr>
        <w:tabs>
          <w:tab w:val="left" w:pos="720"/>
          <w:tab w:val="center" w:pos="4153"/>
          <w:tab w:val="right" w:pos="8306"/>
        </w:tabs>
        <w:spacing w:line="360" w:lineRule="auto"/>
        <w:rPr>
          <w:b/>
          <w:bCs/>
          <w:szCs w:val="24"/>
          <w:rtl/>
        </w:rPr>
      </w:pPr>
    </w:p>
    <w:p w14:paraId="7765CCF7" w14:textId="77777777" w:rsidR="00D34833" w:rsidRDefault="00D34833" w:rsidP="00D34833">
      <w:pPr>
        <w:tabs>
          <w:tab w:val="left" w:pos="720"/>
          <w:tab w:val="center" w:pos="4153"/>
          <w:tab w:val="right" w:pos="8306"/>
        </w:tabs>
        <w:spacing w:line="360" w:lineRule="auto"/>
        <w:rPr>
          <w:b/>
          <w:bCs/>
          <w:szCs w:val="24"/>
          <w:rtl/>
        </w:rPr>
      </w:pPr>
    </w:p>
    <w:p w14:paraId="17750663" w14:textId="77777777" w:rsidR="00D34833" w:rsidRDefault="00D34833" w:rsidP="00D34833">
      <w:pPr>
        <w:tabs>
          <w:tab w:val="left" w:pos="720"/>
          <w:tab w:val="center" w:pos="4153"/>
          <w:tab w:val="right" w:pos="8306"/>
        </w:tabs>
        <w:spacing w:line="360" w:lineRule="auto"/>
        <w:rPr>
          <w:b/>
          <w:bCs/>
          <w:szCs w:val="24"/>
          <w:rtl/>
        </w:rPr>
      </w:pPr>
    </w:p>
    <w:p w14:paraId="7F82B1BE" w14:textId="77777777" w:rsidR="00D34833" w:rsidRDefault="00D34833" w:rsidP="00D34833">
      <w:pPr>
        <w:tabs>
          <w:tab w:val="left" w:pos="720"/>
          <w:tab w:val="center" w:pos="4153"/>
          <w:tab w:val="right" w:pos="8306"/>
        </w:tabs>
        <w:spacing w:line="360" w:lineRule="auto"/>
        <w:rPr>
          <w:b/>
          <w:bCs/>
          <w:szCs w:val="24"/>
          <w:rtl/>
        </w:rPr>
      </w:pPr>
    </w:p>
    <w:p w14:paraId="53E9C58D" w14:textId="77777777" w:rsidR="00D34833" w:rsidRDefault="00D34833" w:rsidP="00D34833">
      <w:pPr>
        <w:tabs>
          <w:tab w:val="left" w:pos="720"/>
          <w:tab w:val="center" w:pos="4153"/>
          <w:tab w:val="right" w:pos="8306"/>
        </w:tabs>
        <w:spacing w:line="360" w:lineRule="auto"/>
        <w:rPr>
          <w:b/>
          <w:bCs/>
          <w:szCs w:val="24"/>
          <w:rtl/>
        </w:rPr>
      </w:pPr>
    </w:p>
    <w:p w14:paraId="4A4C920E" w14:textId="77777777" w:rsidR="00D34833" w:rsidRDefault="00D34833" w:rsidP="00D34833">
      <w:pPr>
        <w:tabs>
          <w:tab w:val="left" w:pos="720"/>
          <w:tab w:val="center" w:pos="4153"/>
          <w:tab w:val="right" w:pos="8306"/>
        </w:tabs>
        <w:spacing w:line="360" w:lineRule="auto"/>
        <w:rPr>
          <w:b/>
          <w:bCs/>
          <w:szCs w:val="24"/>
          <w:rtl/>
        </w:rPr>
      </w:pPr>
    </w:p>
    <w:p w14:paraId="768C0923" w14:textId="77777777" w:rsidR="00D34833" w:rsidRDefault="00D34833" w:rsidP="00D34833">
      <w:pPr>
        <w:tabs>
          <w:tab w:val="left" w:pos="720"/>
          <w:tab w:val="center" w:pos="4153"/>
          <w:tab w:val="right" w:pos="8306"/>
        </w:tabs>
        <w:spacing w:line="360" w:lineRule="auto"/>
        <w:rPr>
          <w:b/>
          <w:bCs/>
          <w:szCs w:val="24"/>
          <w:rtl/>
        </w:rPr>
      </w:pPr>
    </w:p>
    <w:p w14:paraId="75476CB0" w14:textId="77777777" w:rsidR="00D34833" w:rsidRPr="00D85D4C" w:rsidRDefault="00D34833" w:rsidP="00D34833">
      <w:pPr>
        <w:tabs>
          <w:tab w:val="left" w:pos="720"/>
          <w:tab w:val="center" w:pos="4153"/>
          <w:tab w:val="right" w:pos="8306"/>
        </w:tabs>
        <w:spacing w:line="360" w:lineRule="auto"/>
        <w:rPr>
          <w:b/>
          <w:bCs/>
          <w:szCs w:val="24"/>
        </w:rPr>
      </w:pPr>
    </w:p>
    <w:p w14:paraId="50218835" w14:textId="77777777" w:rsidR="00D34833" w:rsidRPr="00064A7F" w:rsidRDefault="00D34833" w:rsidP="00EF59F3">
      <w:pPr>
        <w:pStyle w:val="22"/>
        <w:jc w:val="right"/>
        <w:rPr>
          <w:rFonts w:ascii="Arial" w:hAnsi="Arial"/>
          <w:smallCaps/>
          <w:snapToGrid w:val="0"/>
          <w:sz w:val="28"/>
          <w:szCs w:val="28"/>
          <w:rtl/>
        </w:rPr>
      </w:pPr>
      <w:r w:rsidRPr="00064A7F">
        <w:rPr>
          <w:rFonts w:hint="cs"/>
          <w:sz w:val="28"/>
          <w:szCs w:val="28"/>
          <w:u w:val="single"/>
          <w:rtl/>
        </w:rPr>
        <w:t xml:space="preserve">נ ס פ ח ב' </w:t>
      </w:r>
    </w:p>
    <w:p w14:paraId="3173453A" w14:textId="77777777" w:rsidR="00D34833" w:rsidRDefault="00D34833" w:rsidP="00D34833">
      <w:pPr>
        <w:jc w:val="center"/>
        <w:rPr>
          <w:szCs w:val="24"/>
          <w:u w:val="single"/>
          <w:rtl/>
        </w:rPr>
      </w:pPr>
      <w:r w:rsidRPr="00BE6B8B">
        <w:rPr>
          <w:rFonts w:hint="eastAsia"/>
          <w:szCs w:val="24"/>
          <w:u w:val="single"/>
          <w:rtl/>
        </w:rPr>
        <w:t>הסכם</w:t>
      </w:r>
      <w:r w:rsidRPr="00BE6B8B">
        <w:rPr>
          <w:szCs w:val="24"/>
          <w:u w:val="single"/>
          <w:rtl/>
        </w:rPr>
        <w:t xml:space="preserve"> </w:t>
      </w:r>
      <w:r w:rsidRPr="00BE6B8B">
        <w:rPr>
          <w:rFonts w:hint="eastAsia"/>
          <w:szCs w:val="24"/>
          <w:u w:val="single"/>
          <w:rtl/>
        </w:rPr>
        <w:t>שירותי</w:t>
      </w:r>
      <w:r w:rsidRPr="00BE6B8B">
        <w:rPr>
          <w:szCs w:val="24"/>
          <w:u w:val="single"/>
          <w:rtl/>
        </w:rPr>
        <w:t xml:space="preserve"> </w:t>
      </w:r>
      <w:r w:rsidRPr="00BE6B8B">
        <w:rPr>
          <w:rFonts w:hint="eastAsia"/>
          <w:szCs w:val="24"/>
          <w:u w:val="single"/>
          <w:rtl/>
        </w:rPr>
        <w:t>ייעוץ</w:t>
      </w:r>
    </w:p>
    <w:p w14:paraId="2E339218" w14:textId="77777777" w:rsidR="00D34833" w:rsidRDefault="00D34833" w:rsidP="00D34833">
      <w:pPr>
        <w:spacing w:line="360" w:lineRule="auto"/>
        <w:jc w:val="center"/>
        <w:rPr>
          <w:b/>
          <w:bCs/>
          <w:szCs w:val="24"/>
          <w:rtl/>
        </w:rPr>
      </w:pPr>
      <w:r w:rsidRPr="00BE6B8B">
        <w:rPr>
          <w:rFonts w:hint="cs"/>
          <w:b/>
          <w:bCs/>
          <w:szCs w:val="24"/>
          <w:rtl/>
        </w:rPr>
        <w:t>מס' חוזה:</w:t>
      </w:r>
    </w:p>
    <w:p w14:paraId="0B787C43" w14:textId="77777777" w:rsidR="00D34833" w:rsidRPr="00BE6B8B" w:rsidRDefault="00D34833" w:rsidP="00D34833">
      <w:pPr>
        <w:spacing w:line="360" w:lineRule="auto"/>
        <w:jc w:val="both"/>
        <w:rPr>
          <w:szCs w:val="24"/>
          <w:rtl/>
        </w:rPr>
      </w:pPr>
      <w:r w:rsidRPr="00BE6B8B">
        <w:rPr>
          <w:rFonts w:hint="cs"/>
          <w:szCs w:val="24"/>
          <w:rtl/>
        </w:rPr>
        <w:br/>
      </w:r>
    </w:p>
    <w:p w14:paraId="2843CC24" w14:textId="77777777" w:rsidR="00D34833" w:rsidRPr="00BE6B8B" w:rsidRDefault="00D34833" w:rsidP="00D34833">
      <w:pPr>
        <w:spacing w:line="360" w:lineRule="auto"/>
        <w:jc w:val="center"/>
        <w:rPr>
          <w:szCs w:val="24"/>
          <w:rtl/>
        </w:rPr>
      </w:pPr>
      <w:r w:rsidRPr="00BE6B8B">
        <w:rPr>
          <w:rFonts w:hint="cs"/>
          <w:szCs w:val="24"/>
          <w:rtl/>
        </w:rPr>
        <w:t>שנעשה ונחתם בירושלים, ביום_____ בחודש______ שנת_____</w:t>
      </w:r>
    </w:p>
    <w:p w14:paraId="4BFB4497" w14:textId="77777777" w:rsidR="00D34833" w:rsidRPr="00BE6B8B" w:rsidRDefault="00D34833" w:rsidP="00D34833">
      <w:pPr>
        <w:spacing w:line="360" w:lineRule="auto"/>
        <w:jc w:val="both"/>
        <w:rPr>
          <w:szCs w:val="24"/>
          <w:rtl/>
        </w:rPr>
      </w:pPr>
    </w:p>
    <w:p w14:paraId="01832196" w14:textId="77777777" w:rsidR="00D34833" w:rsidRPr="00BE6B8B" w:rsidRDefault="00D34833" w:rsidP="00D34833">
      <w:pPr>
        <w:spacing w:line="360" w:lineRule="auto"/>
        <w:jc w:val="both"/>
        <w:rPr>
          <w:szCs w:val="24"/>
          <w:rtl/>
        </w:rPr>
      </w:pPr>
    </w:p>
    <w:p w14:paraId="1EAC2AF8" w14:textId="77777777" w:rsidR="00D34833" w:rsidRDefault="00D34833" w:rsidP="00D34833">
      <w:pPr>
        <w:spacing w:line="360" w:lineRule="auto"/>
        <w:jc w:val="center"/>
        <w:rPr>
          <w:b/>
          <w:bCs/>
          <w:sz w:val="28"/>
          <w:szCs w:val="28"/>
          <w:rtl/>
        </w:rPr>
      </w:pPr>
      <w:r>
        <w:rPr>
          <w:rFonts w:hint="cs"/>
          <w:b/>
          <w:bCs/>
          <w:sz w:val="28"/>
          <w:szCs w:val="28"/>
          <w:rtl/>
        </w:rPr>
        <w:t>-</w:t>
      </w:r>
      <w:r w:rsidRPr="00223000">
        <w:rPr>
          <w:rFonts w:hint="eastAsia"/>
          <w:b/>
          <w:bCs/>
          <w:sz w:val="28"/>
          <w:szCs w:val="28"/>
          <w:rtl/>
        </w:rPr>
        <w:t>ב</w:t>
      </w:r>
      <w:r>
        <w:rPr>
          <w:rFonts w:hint="cs"/>
          <w:b/>
          <w:bCs/>
          <w:sz w:val="28"/>
          <w:szCs w:val="28"/>
          <w:rtl/>
        </w:rPr>
        <w:t xml:space="preserve"> </w:t>
      </w:r>
      <w:r w:rsidRPr="00223000">
        <w:rPr>
          <w:rFonts w:hint="eastAsia"/>
          <w:b/>
          <w:bCs/>
          <w:sz w:val="28"/>
          <w:szCs w:val="28"/>
          <w:rtl/>
        </w:rPr>
        <w:t>י</w:t>
      </w:r>
      <w:r>
        <w:rPr>
          <w:rFonts w:hint="cs"/>
          <w:b/>
          <w:bCs/>
          <w:sz w:val="28"/>
          <w:szCs w:val="28"/>
          <w:rtl/>
        </w:rPr>
        <w:t xml:space="preserve"> </w:t>
      </w:r>
      <w:r w:rsidRPr="00223000">
        <w:rPr>
          <w:rFonts w:hint="eastAsia"/>
          <w:b/>
          <w:bCs/>
          <w:sz w:val="28"/>
          <w:szCs w:val="28"/>
          <w:rtl/>
        </w:rPr>
        <w:t>ן</w:t>
      </w:r>
      <w:r>
        <w:rPr>
          <w:rFonts w:hint="cs"/>
          <w:b/>
          <w:bCs/>
          <w:sz w:val="28"/>
          <w:szCs w:val="28"/>
          <w:rtl/>
        </w:rPr>
        <w:t>-</w:t>
      </w:r>
    </w:p>
    <w:p w14:paraId="4DF93DC4" w14:textId="77777777" w:rsidR="00D34833" w:rsidRPr="00BE6B8B" w:rsidRDefault="00D34833" w:rsidP="00D34833">
      <w:pPr>
        <w:spacing w:line="360" w:lineRule="auto"/>
        <w:jc w:val="both"/>
        <w:rPr>
          <w:szCs w:val="24"/>
          <w:rtl/>
        </w:rPr>
      </w:pPr>
    </w:p>
    <w:p w14:paraId="6DC36D17" w14:textId="77777777" w:rsidR="00D34833" w:rsidRPr="00BE6B8B" w:rsidRDefault="00D34833" w:rsidP="00D34833">
      <w:pPr>
        <w:spacing w:line="360" w:lineRule="auto"/>
        <w:jc w:val="both"/>
        <w:rPr>
          <w:szCs w:val="24"/>
          <w:rtl/>
        </w:rPr>
      </w:pPr>
      <w:r w:rsidRPr="00BE6B8B">
        <w:rPr>
          <w:rFonts w:hint="cs"/>
          <w:szCs w:val="24"/>
          <w:rtl/>
        </w:rPr>
        <w:t>ממשלת ישראל בשם מדינת ישראל באמצעות משרד ה</w:t>
      </w:r>
      <w:r>
        <w:rPr>
          <w:rFonts w:hint="cs"/>
          <w:szCs w:val="24"/>
          <w:rtl/>
        </w:rPr>
        <w:t>תשתיות הלאומיות, ה</w:t>
      </w:r>
      <w:r w:rsidRPr="00BE6B8B">
        <w:rPr>
          <w:rFonts w:hint="cs"/>
          <w:szCs w:val="24"/>
          <w:rtl/>
        </w:rPr>
        <w:t>אנרגיה והמים המיוצג ע</w:t>
      </w:r>
      <w:r>
        <w:rPr>
          <w:rFonts w:hint="cs"/>
          <w:szCs w:val="24"/>
          <w:rtl/>
        </w:rPr>
        <w:t>ל ידי</w:t>
      </w:r>
      <w:r w:rsidRPr="00BE6B8B">
        <w:rPr>
          <w:rFonts w:hint="cs"/>
          <w:szCs w:val="24"/>
          <w:rtl/>
        </w:rPr>
        <w:t xml:space="preserve"> </w:t>
      </w:r>
      <w:r>
        <w:rPr>
          <w:rFonts w:hint="cs"/>
          <w:szCs w:val="24"/>
          <w:rtl/>
        </w:rPr>
        <w:t>סגן המנהל הכללי</w:t>
      </w:r>
      <w:r w:rsidRPr="00BE6B8B">
        <w:rPr>
          <w:rFonts w:hint="cs"/>
          <w:szCs w:val="24"/>
          <w:rtl/>
        </w:rPr>
        <w:t xml:space="preserve"> </w:t>
      </w:r>
      <w:r>
        <w:rPr>
          <w:rFonts w:hint="cs"/>
          <w:szCs w:val="24"/>
          <w:rtl/>
        </w:rPr>
        <w:t>ב</w:t>
      </w:r>
      <w:r w:rsidRPr="00BE6B8B">
        <w:rPr>
          <w:rFonts w:hint="cs"/>
          <w:szCs w:val="24"/>
          <w:rtl/>
        </w:rPr>
        <w:t>משרד</w:t>
      </w:r>
      <w:r>
        <w:rPr>
          <w:rFonts w:hint="cs"/>
          <w:szCs w:val="24"/>
          <w:rtl/>
        </w:rPr>
        <w:t xml:space="preserve"> התשתיות הלאומיות,</w:t>
      </w:r>
      <w:r w:rsidRPr="00BE6B8B">
        <w:rPr>
          <w:rFonts w:hint="cs"/>
          <w:szCs w:val="24"/>
          <w:rtl/>
        </w:rPr>
        <w:t xml:space="preserve"> האנרגיה והמים ביחד עם חשב משרד</w:t>
      </w:r>
      <w:r>
        <w:rPr>
          <w:rFonts w:hint="cs"/>
          <w:szCs w:val="24"/>
          <w:rtl/>
        </w:rPr>
        <w:t xml:space="preserve"> התשתיות הלאומיות,</w:t>
      </w:r>
      <w:r w:rsidRPr="00BE6B8B">
        <w:rPr>
          <w:rFonts w:hint="cs"/>
          <w:szCs w:val="24"/>
          <w:rtl/>
        </w:rPr>
        <w:t xml:space="preserve"> האנרגיה והמים </w:t>
      </w:r>
      <w:r w:rsidRPr="00BE6B8B">
        <w:rPr>
          <w:rFonts w:hint="cs"/>
          <w:b/>
          <w:bCs/>
          <w:szCs w:val="24"/>
          <w:rtl/>
        </w:rPr>
        <w:t>(</w:t>
      </w:r>
      <w:r w:rsidRPr="00BE6B8B">
        <w:rPr>
          <w:rFonts w:hint="cs"/>
          <w:szCs w:val="24"/>
          <w:rtl/>
        </w:rPr>
        <w:t>להלן:</w:t>
      </w:r>
      <w:r w:rsidRPr="00BE6B8B">
        <w:rPr>
          <w:rFonts w:hint="cs"/>
          <w:b/>
          <w:bCs/>
          <w:szCs w:val="24"/>
          <w:rtl/>
        </w:rPr>
        <w:t xml:space="preserve"> "המשרד") </w:t>
      </w:r>
    </w:p>
    <w:p w14:paraId="7D3D0EA0" w14:textId="77777777" w:rsidR="00D34833" w:rsidRPr="00BE6B8B" w:rsidRDefault="00D34833" w:rsidP="00D34833">
      <w:pPr>
        <w:spacing w:line="360" w:lineRule="auto"/>
        <w:jc w:val="both"/>
        <w:rPr>
          <w:szCs w:val="24"/>
          <w:u w:val="single"/>
          <w:rtl/>
        </w:rPr>
      </w:pPr>
    </w:p>
    <w:p w14:paraId="2A671952" w14:textId="77777777" w:rsidR="00D34833" w:rsidRDefault="00D34833" w:rsidP="00D34833">
      <w:pPr>
        <w:spacing w:line="360" w:lineRule="auto"/>
        <w:ind w:left="7200" w:firstLine="720"/>
        <w:jc w:val="both"/>
        <w:rPr>
          <w:szCs w:val="24"/>
          <w:rtl/>
        </w:rPr>
      </w:pPr>
      <w:r w:rsidRPr="00BE6B8B">
        <w:rPr>
          <w:rFonts w:hint="cs"/>
          <w:szCs w:val="24"/>
          <w:u w:val="single"/>
          <w:rtl/>
        </w:rPr>
        <w:t>מצד אחד</w:t>
      </w:r>
      <w:r>
        <w:rPr>
          <w:rFonts w:hint="cs"/>
          <w:szCs w:val="24"/>
          <w:rtl/>
        </w:rPr>
        <w:t>;</w:t>
      </w:r>
    </w:p>
    <w:p w14:paraId="504328BE" w14:textId="77777777" w:rsidR="00D34833" w:rsidRDefault="00D34833" w:rsidP="00D34833">
      <w:pPr>
        <w:spacing w:line="360" w:lineRule="auto"/>
        <w:jc w:val="center"/>
        <w:rPr>
          <w:b/>
          <w:bCs/>
          <w:sz w:val="28"/>
          <w:szCs w:val="28"/>
          <w:rtl/>
        </w:rPr>
      </w:pPr>
      <w:r>
        <w:rPr>
          <w:rFonts w:hint="cs"/>
          <w:b/>
          <w:bCs/>
          <w:sz w:val="28"/>
          <w:szCs w:val="28"/>
          <w:rtl/>
        </w:rPr>
        <w:t>-</w:t>
      </w:r>
      <w:r w:rsidRPr="00223000">
        <w:rPr>
          <w:rFonts w:hint="eastAsia"/>
          <w:b/>
          <w:bCs/>
          <w:sz w:val="28"/>
          <w:szCs w:val="28"/>
          <w:rtl/>
        </w:rPr>
        <w:t>ו</w:t>
      </w:r>
      <w:r w:rsidRPr="00223000">
        <w:rPr>
          <w:b/>
          <w:bCs/>
          <w:sz w:val="28"/>
          <w:szCs w:val="28"/>
          <w:rtl/>
        </w:rPr>
        <w:t xml:space="preserve"> </w:t>
      </w:r>
      <w:r w:rsidRPr="00223000">
        <w:rPr>
          <w:rFonts w:hint="eastAsia"/>
          <w:b/>
          <w:bCs/>
          <w:sz w:val="28"/>
          <w:szCs w:val="28"/>
          <w:rtl/>
        </w:rPr>
        <w:t>ב</w:t>
      </w:r>
      <w:r w:rsidRPr="00223000">
        <w:rPr>
          <w:b/>
          <w:bCs/>
          <w:sz w:val="28"/>
          <w:szCs w:val="28"/>
          <w:rtl/>
        </w:rPr>
        <w:t xml:space="preserve"> </w:t>
      </w:r>
      <w:r w:rsidRPr="00223000">
        <w:rPr>
          <w:rFonts w:hint="eastAsia"/>
          <w:b/>
          <w:bCs/>
          <w:sz w:val="28"/>
          <w:szCs w:val="28"/>
          <w:rtl/>
        </w:rPr>
        <w:t>י</w:t>
      </w:r>
      <w:r w:rsidRPr="00223000">
        <w:rPr>
          <w:b/>
          <w:bCs/>
          <w:sz w:val="28"/>
          <w:szCs w:val="28"/>
          <w:rtl/>
        </w:rPr>
        <w:t xml:space="preserve"> </w:t>
      </w:r>
      <w:r w:rsidRPr="00223000">
        <w:rPr>
          <w:rFonts w:hint="eastAsia"/>
          <w:b/>
          <w:bCs/>
          <w:sz w:val="28"/>
          <w:szCs w:val="28"/>
          <w:rtl/>
        </w:rPr>
        <w:t>ן</w:t>
      </w:r>
      <w:r>
        <w:rPr>
          <w:rFonts w:hint="cs"/>
          <w:b/>
          <w:bCs/>
          <w:sz w:val="28"/>
          <w:szCs w:val="28"/>
          <w:rtl/>
        </w:rPr>
        <w:t>-</w:t>
      </w:r>
    </w:p>
    <w:p w14:paraId="3B7EE594" w14:textId="77777777" w:rsidR="00D34833" w:rsidRPr="00BE6B8B" w:rsidRDefault="00D34833" w:rsidP="00D34833">
      <w:pPr>
        <w:spacing w:line="360" w:lineRule="auto"/>
        <w:jc w:val="both"/>
        <w:rPr>
          <w:b/>
          <w:bCs/>
          <w:szCs w:val="24"/>
          <w:rtl/>
        </w:rPr>
      </w:pPr>
      <w:r w:rsidRPr="00BE6B8B">
        <w:rPr>
          <w:rFonts w:hint="cs"/>
          <w:b/>
          <w:bCs/>
          <w:szCs w:val="24"/>
          <w:rtl/>
        </w:rPr>
        <w:t>_________________________</w:t>
      </w:r>
    </w:p>
    <w:p w14:paraId="0E3A2F77" w14:textId="77777777" w:rsidR="00D34833" w:rsidRPr="00BE6B8B" w:rsidRDefault="00D34833" w:rsidP="00D34833">
      <w:pPr>
        <w:spacing w:line="360" w:lineRule="auto"/>
        <w:jc w:val="both"/>
        <w:rPr>
          <w:szCs w:val="24"/>
          <w:rtl/>
        </w:rPr>
      </w:pPr>
      <w:r w:rsidRPr="00BE6B8B">
        <w:rPr>
          <w:rFonts w:hint="cs"/>
          <w:b/>
          <w:bCs/>
          <w:szCs w:val="24"/>
          <w:rtl/>
        </w:rPr>
        <w:t>_________________________</w:t>
      </w:r>
      <w:r w:rsidRPr="00BE6B8B">
        <w:rPr>
          <w:rFonts w:hint="cs"/>
          <w:szCs w:val="24"/>
          <w:rtl/>
        </w:rPr>
        <w:t xml:space="preserve"> (להלן: "</w:t>
      </w:r>
      <w:r w:rsidRPr="00BE6B8B">
        <w:rPr>
          <w:rFonts w:hint="cs"/>
          <w:b/>
          <w:bCs/>
          <w:szCs w:val="24"/>
          <w:rtl/>
        </w:rPr>
        <w:t>היועץ</w:t>
      </w:r>
      <w:r w:rsidRPr="00BE6B8B">
        <w:rPr>
          <w:rFonts w:hint="cs"/>
          <w:szCs w:val="24"/>
          <w:rtl/>
        </w:rPr>
        <w:t>")</w:t>
      </w:r>
    </w:p>
    <w:p w14:paraId="693BB3C2" w14:textId="77777777" w:rsidR="00D34833" w:rsidRPr="00BE6B8B" w:rsidRDefault="00D34833" w:rsidP="00D34833">
      <w:pPr>
        <w:spacing w:line="360" w:lineRule="auto"/>
        <w:ind w:left="7200" w:firstLine="720"/>
        <w:jc w:val="both"/>
        <w:rPr>
          <w:szCs w:val="24"/>
          <w:u w:val="single"/>
          <w:rtl/>
        </w:rPr>
      </w:pPr>
      <w:r w:rsidRPr="00BE6B8B">
        <w:rPr>
          <w:rFonts w:hint="cs"/>
          <w:szCs w:val="24"/>
          <w:u w:val="single"/>
          <w:rtl/>
        </w:rPr>
        <w:t xml:space="preserve"> </w:t>
      </w:r>
    </w:p>
    <w:p w14:paraId="326BF6EA" w14:textId="77777777" w:rsidR="00D34833" w:rsidRDefault="00D34833" w:rsidP="00D34833">
      <w:pPr>
        <w:spacing w:line="360" w:lineRule="auto"/>
        <w:ind w:left="7920"/>
        <w:jc w:val="both"/>
        <w:rPr>
          <w:szCs w:val="24"/>
          <w:u w:val="single"/>
          <w:rtl/>
        </w:rPr>
      </w:pPr>
      <w:r w:rsidRPr="00BE6B8B">
        <w:rPr>
          <w:rFonts w:hint="cs"/>
          <w:szCs w:val="24"/>
          <w:u w:val="single"/>
          <w:rtl/>
        </w:rPr>
        <w:t>מצד שני</w:t>
      </w:r>
      <w:r>
        <w:rPr>
          <w:rFonts w:hint="cs"/>
          <w:szCs w:val="24"/>
          <w:u w:val="single"/>
          <w:rtl/>
        </w:rPr>
        <w:t>;</w:t>
      </w:r>
    </w:p>
    <w:p w14:paraId="72EC35E3" w14:textId="77777777" w:rsidR="00D34833" w:rsidRPr="00BE6B8B" w:rsidRDefault="00D34833" w:rsidP="00D34833">
      <w:pPr>
        <w:spacing w:line="360" w:lineRule="auto"/>
        <w:jc w:val="both"/>
        <w:rPr>
          <w:szCs w:val="24"/>
          <w:rtl/>
        </w:rPr>
      </w:pPr>
    </w:p>
    <w:tbl>
      <w:tblPr>
        <w:bidiVisual/>
        <w:tblW w:w="0" w:type="auto"/>
        <w:tblLayout w:type="fixed"/>
        <w:tblLook w:val="0000" w:firstRow="0" w:lastRow="0" w:firstColumn="0" w:lastColumn="0" w:noHBand="0" w:noVBand="0"/>
      </w:tblPr>
      <w:tblGrid>
        <w:gridCol w:w="1184"/>
        <w:gridCol w:w="7796"/>
      </w:tblGrid>
      <w:tr w:rsidR="00D34833" w:rsidRPr="00BE6B8B" w14:paraId="2226CC7C" w14:textId="77777777" w:rsidTr="000571F0">
        <w:tc>
          <w:tcPr>
            <w:tcW w:w="1184" w:type="dxa"/>
            <w:shd w:val="clear" w:color="auto" w:fill="auto"/>
          </w:tcPr>
          <w:p w14:paraId="6ADC3F39" w14:textId="77777777" w:rsidR="00D34833" w:rsidRPr="00A27761" w:rsidRDefault="00D34833" w:rsidP="000571F0">
            <w:pPr>
              <w:spacing w:line="360" w:lineRule="auto"/>
              <w:jc w:val="both"/>
              <w:rPr>
                <w:szCs w:val="24"/>
              </w:rPr>
            </w:pPr>
            <w:r w:rsidRPr="001933A1">
              <w:rPr>
                <w:rFonts w:hint="cs"/>
                <w:szCs w:val="24"/>
                <w:rtl/>
              </w:rPr>
              <w:t>הואיל:</w:t>
            </w:r>
          </w:p>
        </w:tc>
        <w:tc>
          <w:tcPr>
            <w:tcW w:w="7796" w:type="dxa"/>
            <w:shd w:val="clear" w:color="auto" w:fill="auto"/>
          </w:tcPr>
          <w:p w14:paraId="1E724DFE" w14:textId="77777777" w:rsidR="00D34833" w:rsidRPr="00A27761" w:rsidRDefault="00D34833" w:rsidP="000571F0">
            <w:pPr>
              <w:spacing w:line="360" w:lineRule="auto"/>
              <w:ind w:right="452"/>
              <w:jc w:val="both"/>
              <w:rPr>
                <w:szCs w:val="24"/>
              </w:rPr>
            </w:pPr>
            <w:r w:rsidRPr="00A27761">
              <w:rPr>
                <w:rFonts w:hint="eastAsia"/>
                <w:szCs w:val="24"/>
                <w:rtl/>
              </w:rPr>
              <w:t>והמשרד</w:t>
            </w:r>
            <w:r w:rsidRPr="00A27761">
              <w:rPr>
                <w:szCs w:val="24"/>
                <w:rtl/>
              </w:rPr>
              <w:t xml:space="preserve"> מעוניין לקבל שירותי יעוץ בתחום </w:t>
            </w:r>
            <w:r w:rsidRPr="00A27761">
              <w:rPr>
                <w:rFonts w:ascii="Arial" w:hAnsi="Arial"/>
                <w:szCs w:val="24"/>
                <w:rtl/>
              </w:rPr>
              <w:t xml:space="preserve">ייעוץ </w:t>
            </w:r>
            <w:r w:rsidRPr="002A638B">
              <w:rPr>
                <w:rFonts w:ascii="Arial" w:hAnsi="Arial" w:hint="eastAsia"/>
                <w:szCs w:val="24"/>
                <w:rtl/>
              </w:rPr>
              <w:t>בתכנון</w:t>
            </w:r>
            <w:r w:rsidRPr="002A638B">
              <w:rPr>
                <w:rFonts w:ascii="Arial" w:hAnsi="Arial"/>
                <w:szCs w:val="24"/>
                <w:rtl/>
              </w:rPr>
              <w:t xml:space="preserve"> </w:t>
            </w:r>
            <w:r w:rsidRPr="002A638B">
              <w:rPr>
                <w:rFonts w:ascii="Arial" w:hAnsi="Arial" w:hint="eastAsia"/>
                <w:szCs w:val="24"/>
                <w:rtl/>
              </w:rPr>
              <w:t>רצועות</w:t>
            </w:r>
            <w:r w:rsidRPr="002A638B">
              <w:rPr>
                <w:rFonts w:ascii="Arial" w:hAnsi="Arial"/>
                <w:szCs w:val="24"/>
                <w:rtl/>
              </w:rPr>
              <w:t xml:space="preserve"> </w:t>
            </w:r>
            <w:r w:rsidRPr="002A638B">
              <w:rPr>
                <w:rFonts w:ascii="Arial" w:hAnsi="Arial" w:hint="eastAsia"/>
                <w:szCs w:val="24"/>
                <w:rtl/>
              </w:rPr>
              <w:t>ומתקנים</w:t>
            </w:r>
            <w:r w:rsidRPr="002A638B">
              <w:rPr>
                <w:rFonts w:ascii="Arial" w:hAnsi="Arial"/>
                <w:szCs w:val="24"/>
                <w:rtl/>
              </w:rPr>
              <w:t xml:space="preserve"> </w:t>
            </w:r>
            <w:r w:rsidRPr="002A638B">
              <w:rPr>
                <w:rFonts w:ascii="Arial" w:hAnsi="Arial" w:hint="eastAsia"/>
                <w:szCs w:val="24"/>
                <w:rtl/>
              </w:rPr>
              <w:t>למתחמי</w:t>
            </w:r>
            <w:r w:rsidRPr="002A638B">
              <w:rPr>
                <w:rFonts w:ascii="Arial" w:hAnsi="Arial"/>
                <w:szCs w:val="24"/>
                <w:rtl/>
              </w:rPr>
              <w:t xml:space="preserve"> </w:t>
            </w:r>
            <w:r w:rsidRPr="002A638B">
              <w:rPr>
                <w:rFonts w:ascii="Arial" w:hAnsi="Arial" w:hint="eastAsia"/>
                <w:szCs w:val="24"/>
                <w:rtl/>
              </w:rPr>
              <w:t>אנרגיה</w:t>
            </w:r>
            <w:r w:rsidRPr="002A638B">
              <w:rPr>
                <w:rFonts w:ascii="Arial" w:hAnsi="Arial"/>
                <w:szCs w:val="24"/>
                <w:rtl/>
              </w:rPr>
              <w:t xml:space="preserve"> </w:t>
            </w:r>
            <w:r w:rsidRPr="002A638B">
              <w:rPr>
                <w:rFonts w:ascii="Arial" w:hAnsi="Arial" w:hint="eastAsia"/>
                <w:szCs w:val="24"/>
                <w:rtl/>
              </w:rPr>
              <w:t>ומחצבים</w:t>
            </w:r>
            <w:r w:rsidRPr="002A638B">
              <w:rPr>
                <w:rFonts w:ascii="Arial" w:hAnsi="Arial"/>
                <w:szCs w:val="24"/>
                <w:rtl/>
              </w:rPr>
              <w:t>,</w:t>
            </w:r>
            <w:r w:rsidRPr="002A638B" w:rsidDel="004840BF">
              <w:rPr>
                <w:b/>
                <w:bCs/>
                <w:szCs w:val="24"/>
                <w:rtl/>
              </w:rPr>
              <w:t xml:space="preserve"> </w:t>
            </w:r>
            <w:r w:rsidRPr="001933A1">
              <w:rPr>
                <w:rFonts w:hint="cs"/>
                <w:szCs w:val="24"/>
                <w:rtl/>
              </w:rPr>
              <w:t>כמפורט בהסכם זה ובמפרט השירותים המצ"ב (להלן: "</w:t>
            </w:r>
            <w:r w:rsidRPr="00A27761">
              <w:rPr>
                <w:rFonts w:hint="eastAsia"/>
                <w:b/>
                <w:bCs/>
                <w:szCs w:val="24"/>
                <w:rtl/>
              </w:rPr>
              <w:t>השירותים</w:t>
            </w:r>
            <w:r w:rsidRPr="00A27761">
              <w:rPr>
                <w:szCs w:val="24"/>
                <w:rtl/>
              </w:rPr>
              <w:t>");</w:t>
            </w:r>
          </w:p>
        </w:tc>
      </w:tr>
      <w:tr w:rsidR="00D34833" w:rsidRPr="00BE6B8B" w14:paraId="0B3EB5EF" w14:textId="77777777" w:rsidTr="000571F0">
        <w:tc>
          <w:tcPr>
            <w:tcW w:w="1184" w:type="dxa"/>
            <w:shd w:val="clear" w:color="auto" w:fill="auto"/>
          </w:tcPr>
          <w:p w14:paraId="457F8843" w14:textId="77777777" w:rsidR="00D34833" w:rsidRPr="001933A1" w:rsidRDefault="00D34833" w:rsidP="000571F0">
            <w:pPr>
              <w:spacing w:line="360" w:lineRule="auto"/>
              <w:jc w:val="both"/>
              <w:rPr>
                <w:szCs w:val="24"/>
              </w:rPr>
            </w:pPr>
          </w:p>
        </w:tc>
        <w:tc>
          <w:tcPr>
            <w:tcW w:w="7796" w:type="dxa"/>
            <w:shd w:val="clear" w:color="auto" w:fill="auto"/>
          </w:tcPr>
          <w:p w14:paraId="489B5CAA" w14:textId="77777777" w:rsidR="00D34833" w:rsidRPr="00A27761" w:rsidRDefault="00D34833" w:rsidP="000571F0">
            <w:pPr>
              <w:spacing w:line="360" w:lineRule="auto"/>
              <w:ind w:right="452"/>
              <w:jc w:val="both"/>
              <w:rPr>
                <w:szCs w:val="24"/>
              </w:rPr>
            </w:pPr>
          </w:p>
        </w:tc>
      </w:tr>
      <w:tr w:rsidR="00D34833" w:rsidRPr="00BE6B8B" w14:paraId="01BD1770" w14:textId="77777777" w:rsidTr="000571F0">
        <w:tc>
          <w:tcPr>
            <w:tcW w:w="1184" w:type="dxa"/>
            <w:shd w:val="clear" w:color="auto" w:fill="auto"/>
          </w:tcPr>
          <w:p w14:paraId="7FD652EF" w14:textId="77777777" w:rsidR="00D34833" w:rsidRPr="00BE6B8B" w:rsidRDefault="00D34833" w:rsidP="000571F0">
            <w:pPr>
              <w:spacing w:line="360" w:lineRule="auto"/>
              <w:jc w:val="both"/>
              <w:rPr>
                <w:szCs w:val="24"/>
              </w:rPr>
            </w:pPr>
            <w:r w:rsidRPr="00BE6B8B">
              <w:rPr>
                <w:rFonts w:hint="cs"/>
                <w:szCs w:val="24"/>
                <w:rtl/>
              </w:rPr>
              <w:t>והואיל:</w:t>
            </w:r>
          </w:p>
        </w:tc>
        <w:tc>
          <w:tcPr>
            <w:tcW w:w="7796" w:type="dxa"/>
            <w:shd w:val="clear" w:color="auto" w:fill="auto"/>
          </w:tcPr>
          <w:p w14:paraId="5C38951B" w14:textId="77777777" w:rsidR="00D34833" w:rsidRPr="00BE6B8B" w:rsidRDefault="00D34833" w:rsidP="000571F0">
            <w:pPr>
              <w:spacing w:line="360" w:lineRule="auto"/>
              <w:ind w:right="452"/>
              <w:jc w:val="both"/>
              <w:rPr>
                <w:szCs w:val="24"/>
              </w:rPr>
            </w:pPr>
            <w:r w:rsidRPr="00BE6B8B">
              <w:rPr>
                <w:rFonts w:hint="cs"/>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D34833" w:rsidRPr="00BE6B8B" w14:paraId="31A85144" w14:textId="77777777" w:rsidTr="000571F0">
        <w:tc>
          <w:tcPr>
            <w:tcW w:w="1184" w:type="dxa"/>
            <w:shd w:val="clear" w:color="auto" w:fill="auto"/>
          </w:tcPr>
          <w:p w14:paraId="4E38C302" w14:textId="77777777" w:rsidR="00D34833" w:rsidRPr="00BE6B8B" w:rsidRDefault="00D34833" w:rsidP="000571F0">
            <w:pPr>
              <w:spacing w:line="360" w:lineRule="auto"/>
              <w:jc w:val="both"/>
              <w:rPr>
                <w:szCs w:val="24"/>
              </w:rPr>
            </w:pPr>
          </w:p>
        </w:tc>
        <w:tc>
          <w:tcPr>
            <w:tcW w:w="7796" w:type="dxa"/>
            <w:shd w:val="clear" w:color="auto" w:fill="auto"/>
          </w:tcPr>
          <w:p w14:paraId="729DFAB8" w14:textId="77777777" w:rsidR="00D34833" w:rsidRPr="00BE6B8B" w:rsidRDefault="00D34833" w:rsidP="000571F0">
            <w:pPr>
              <w:spacing w:line="360" w:lineRule="auto"/>
              <w:ind w:right="452"/>
              <w:jc w:val="both"/>
              <w:rPr>
                <w:szCs w:val="24"/>
              </w:rPr>
            </w:pPr>
          </w:p>
        </w:tc>
      </w:tr>
      <w:tr w:rsidR="00D34833" w:rsidRPr="00BE6B8B" w14:paraId="3DE04932" w14:textId="77777777" w:rsidTr="000571F0">
        <w:tc>
          <w:tcPr>
            <w:tcW w:w="1184" w:type="dxa"/>
            <w:shd w:val="clear" w:color="auto" w:fill="auto"/>
          </w:tcPr>
          <w:p w14:paraId="21427140" w14:textId="77777777" w:rsidR="00D34833" w:rsidRPr="00BE6B8B" w:rsidRDefault="00D34833" w:rsidP="000571F0">
            <w:pPr>
              <w:spacing w:line="360" w:lineRule="auto"/>
              <w:jc w:val="both"/>
              <w:rPr>
                <w:szCs w:val="24"/>
              </w:rPr>
            </w:pPr>
            <w:r w:rsidRPr="00BE6B8B">
              <w:rPr>
                <w:rFonts w:hint="cs"/>
                <w:szCs w:val="24"/>
                <w:rtl/>
              </w:rPr>
              <w:t>והואיל:</w:t>
            </w:r>
          </w:p>
        </w:tc>
        <w:tc>
          <w:tcPr>
            <w:tcW w:w="7796" w:type="dxa"/>
            <w:shd w:val="clear" w:color="auto" w:fill="auto"/>
          </w:tcPr>
          <w:p w14:paraId="0CFF6C09" w14:textId="77777777" w:rsidR="00D34833" w:rsidRPr="00BE6B8B" w:rsidRDefault="00D34833" w:rsidP="000571F0">
            <w:pPr>
              <w:spacing w:line="360" w:lineRule="auto"/>
              <w:ind w:right="452"/>
              <w:jc w:val="both"/>
              <w:rPr>
                <w:szCs w:val="24"/>
              </w:rPr>
            </w:pPr>
            <w:r w:rsidRPr="00BE6B8B">
              <w:rPr>
                <w:rFonts w:hint="cs"/>
                <w:szCs w:val="24"/>
                <w:rtl/>
              </w:rPr>
              <w:t>והיועץ נבחר</w:t>
            </w:r>
            <w:r>
              <w:rPr>
                <w:rFonts w:hint="cs"/>
                <w:szCs w:val="24"/>
                <w:rtl/>
              </w:rPr>
              <w:t xml:space="preserve"> כזוכה</w:t>
            </w:r>
            <w:r w:rsidRPr="00BE6B8B">
              <w:rPr>
                <w:rFonts w:hint="cs"/>
                <w:szCs w:val="24"/>
                <w:rtl/>
              </w:rPr>
              <w:t xml:space="preserve"> במסגרת מכרז מס' </w:t>
            </w:r>
            <w:r>
              <w:rPr>
                <w:rFonts w:hint="cs"/>
                <w:szCs w:val="24"/>
                <w:rtl/>
              </w:rPr>
              <w:t>59/16 של המשרד (להלן "</w:t>
            </w:r>
            <w:r w:rsidRPr="00601DE5">
              <w:rPr>
                <w:rFonts w:hint="cs"/>
                <w:b/>
                <w:bCs/>
                <w:szCs w:val="24"/>
                <w:rtl/>
              </w:rPr>
              <w:t>המכרז</w:t>
            </w:r>
            <w:r>
              <w:rPr>
                <w:rFonts w:hint="cs"/>
                <w:szCs w:val="24"/>
                <w:rtl/>
              </w:rPr>
              <w:t>").</w:t>
            </w:r>
            <w:r w:rsidRPr="00BE6B8B">
              <w:rPr>
                <w:rFonts w:hint="cs"/>
                <w:szCs w:val="24"/>
                <w:rtl/>
              </w:rPr>
              <w:t xml:space="preserve"> </w:t>
            </w:r>
            <w:r>
              <w:rPr>
                <w:rFonts w:hint="cs"/>
                <w:szCs w:val="24"/>
                <w:rtl/>
              </w:rPr>
              <w:t xml:space="preserve">מסמכי המכרז מהווים חלק בלתי נפרד מהסכם זה ומצורפים </w:t>
            </w:r>
            <w:r w:rsidRPr="00B0696F">
              <w:rPr>
                <w:rFonts w:hint="cs"/>
                <w:b/>
                <w:bCs/>
                <w:szCs w:val="24"/>
                <w:rtl/>
              </w:rPr>
              <w:t>כנספח א'.</w:t>
            </w:r>
            <w:r w:rsidRPr="00BE6B8B">
              <w:rPr>
                <w:rFonts w:hint="cs"/>
                <w:szCs w:val="24"/>
                <w:rtl/>
              </w:rPr>
              <w:t xml:space="preserve"> הצעת היועץ מצ"ב כ</w:t>
            </w:r>
            <w:r w:rsidRPr="00BE6B8B">
              <w:rPr>
                <w:rFonts w:hint="cs"/>
                <w:b/>
                <w:bCs/>
                <w:szCs w:val="24"/>
                <w:rtl/>
              </w:rPr>
              <w:t>נספח</w:t>
            </w:r>
            <w:r w:rsidRPr="00BE6B8B">
              <w:rPr>
                <w:rFonts w:hint="cs"/>
                <w:szCs w:val="24"/>
                <w:rtl/>
              </w:rPr>
              <w:t xml:space="preserve"> </w:t>
            </w:r>
            <w:r w:rsidRPr="00BE6B8B">
              <w:rPr>
                <w:rFonts w:hint="cs"/>
                <w:b/>
                <w:bCs/>
                <w:szCs w:val="24"/>
                <w:rtl/>
              </w:rPr>
              <w:t>ב'</w:t>
            </w:r>
            <w:r w:rsidRPr="00BE6B8B">
              <w:rPr>
                <w:rFonts w:hint="cs"/>
                <w:szCs w:val="24"/>
                <w:rtl/>
              </w:rPr>
              <w:t>;</w:t>
            </w:r>
          </w:p>
        </w:tc>
      </w:tr>
      <w:tr w:rsidR="00D34833" w:rsidRPr="00BE6B8B" w14:paraId="419AC08C" w14:textId="77777777" w:rsidTr="000571F0">
        <w:tc>
          <w:tcPr>
            <w:tcW w:w="1184" w:type="dxa"/>
            <w:shd w:val="clear" w:color="auto" w:fill="auto"/>
          </w:tcPr>
          <w:p w14:paraId="6064D848" w14:textId="77777777" w:rsidR="00D34833" w:rsidRPr="00BE6B8B" w:rsidRDefault="00D34833" w:rsidP="000571F0">
            <w:pPr>
              <w:spacing w:line="360" w:lineRule="auto"/>
              <w:jc w:val="both"/>
              <w:rPr>
                <w:szCs w:val="24"/>
              </w:rPr>
            </w:pPr>
          </w:p>
        </w:tc>
        <w:tc>
          <w:tcPr>
            <w:tcW w:w="7796" w:type="dxa"/>
            <w:shd w:val="clear" w:color="auto" w:fill="auto"/>
          </w:tcPr>
          <w:p w14:paraId="17CA292F" w14:textId="77777777" w:rsidR="00D34833" w:rsidRPr="00BE6B8B" w:rsidRDefault="00D34833" w:rsidP="000571F0">
            <w:pPr>
              <w:spacing w:line="360" w:lineRule="auto"/>
              <w:ind w:right="452"/>
              <w:jc w:val="both"/>
              <w:rPr>
                <w:szCs w:val="24"/>
              </w:rPr>
            </w:pPr>
          </w:p>
        </w:tc>
      </w:tr>
      <w:tr w:rsidR="00D34833" w:rsidRPr="00BE6B8B" w14:paraId="538CD3D3" w14:textId="77777777" w:rsidTr="000571F0">
        <w:tc>
          <w:tcPr>
            <w:tcW w:w="1184" w:type="dxa"/>
            <w:shd w:val="clear" w:color="auto" w:fill="auto"/>
          </w:tcPr>
          <w:p w14:paraId="68D997D8" w14:textId="77777777" w:rsidR="00D34833" w:rsidRPr="00BE6B8B" w:rsidRDefault="00D34833" w:rsidP="000571F0">
            <w:pPr>
              <w:spacing w:line="360" w:lineRule="auto"/>
              <w:jc w:val="both"/>
              <w:rPr>
                <w:szCs w:val="24"/>
              </w:rPr>
            </w:pPr>
            <w:r w:rsidRPr="00BE6B8B">
              <w:rPr>
                <w:rFonts w:hint="cs"/>
                <w:szCs w:val="24"/>
                <w:rtl/>
              </w:rPr>
              <w:t>והואיל:</w:t>
            </w:r>
          </w:p>
        </w:tc>
        <w:tc>
          <w:tcPr>
            <w:tcW w:w="7796" w:type="dxa"/>
            <w:shd w:val="clear" w:color="auto" w:fill="auto"/>
          </w:tcPr>
          <w:p w14:paraId="7EA32344" w14:textId="77777777" w:rsidR="00D34833" w:rsidRPr="00BE6B8B" w:rsidRDefault="00D34833" w:rsidP="000571F0">
            <w:pPr>
              <w:spacing w:line="360" w:lineRule="auto"/>
              <w:ind w:right="452"/>
              <w:jc w:val="both"/>
              <w:rPr>
                <w:szCs w:val="24"/>
              </w:rPr>
            </w:pPr>
            <w:r w:rsidRPr="00BE6B8B">
              <w:rPr>
                <w:rFonts w:hint="cs"/>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w:t>
            </w:r>
            <w:r>
              <w:rPr>
                <w:rFonts w:hint="cs"/>
                <w:szCs w:val="24"/>
                <w:rtl/>
              </w:rPr>
              <w:t xml:space="preserve"> תעריף מיוחד המותאם למעמדו כיועץ</w:t>
            </w:r>
            <w:r w:rsidRPr="00BE6B8B">
              <w:rPr>
                <w:rFonts w:hint="cs"/>
                <w:szCs w:val="24"/>
                <w:rtl/>
              </w:rPr>
              <w:t xml:space="preserve"> עצמאי;</w:t>
            </w:r>
          </w:p>
        </w:tc>
      </w:tr>
      <w:tr w:rsidR="00D34833" w:rsidRPr="00BE6B8B" w14:paraId="0BB576AF" w14:textId="77777777" w:rsidTr="000571F0">
        <w:tc>
          <w:tcPr>
            <w:tcW w:w="1184" w:type="dxa"/>
            <w:shd w:val="clear" w:color="auto" w:fill="auto"/>
          </w:tcPr>
          <w:p w14:paraId="5CA723B0" w14:textId="77777777" w:rsidR="00D34833" w:rsidRPr="00BE6B8B" w:rsidRDefault="00D34833" w:rsidP="000571F0">
            <w:pPr>
              <w:spacing w:line="360" w:lineRule="auto"/>
              <w:jc w:val="both"/>
              <w:rPr>
                <w:szCs w:val="24"/>
              </w:rPr>
            </w:pPr>
          </w:p>
        </w:tc>
        <w:tc>
          <w:tcPr>
            <w:tcW w:w="7796" w:type="dxa"/>
            <w:shd w:val="clear" w:color="auto" w:fill="auto"/>
          </w:tcPr>
          <w:p w14:paraId="1310EF35" w14:textId="77777777" w:rsidR="00D34833" w:rsidRPr="00BE6B8B" w:rsidRDefault="00D34833" w:rsidP="000571F0">
            <w:pPr>
              <w:spacing w:line="360" w:lineRule="auto"/>
              <w:ind w:right="452"/>
              <w:jc w:val="both"/>
              <w:rPr>
                <w:szCs w:val="24"/>
              </w:rPr>
            </w:pPr>
          </w:p>
        </w:tc>
      </w:tr>
      <w:tr w:rsidR="00D34833" w:rsidRPr="00BE6B8B" w14:paraId="1B37476B" w14:textId="77777777" w:rsidTr="000571F0">
        <w:tc>
          <w:tcPr>
            <w:tcW w:w="1184" w:type="dxa"/>
            <w:shd w:val="clear" w:color="auto" w:fill="auto"/>
          </w:tcPr>
          <w:p w14:paraId="4B96D46A" w14:textId="77777777" w:rsidR="00D34833" w:rsidRPr="00BE6B8B" w:rsidRDefault="00D34833" w:rsidP="000571F0">
            <w:pPr>
              <w:spacing w:line="360" w:lineRule="auto"/>
              <w:jc w:val="both"/>
              <w:rPr>
                <w:szCs w:val="24"/>
              </w:rPr>
            </w:pPr>
            <w:r w:rsidRPr="00BE6B8B">
              <w:rPr>
                <w:rFonts w:hint="cs"/>
                <w:szCs w:val="24"/>
                <w:rtl/>
              </w:rPr>
              <w:t>והואיל:</w:t>
            </w:r>
          </w:p>
        </w:tc>
        <w:tc>
          <w:tcPr>
            <w:tcW w:w="7796" w:type="dxa"/>
            <w:shd w:val="clear" w:color="auto" w:fill="auto"/>
          </w:tcPr>
          <w:p w14:paraId="745FD33A" w14:textId="77777777" w:rsidR="00D34833" w:rsidRPr="00BE6B8B" w:rsidRDefault="00D34833" w:rsidP="000571F0">
            <w:pPr>
              <w:spacing w:line="360" w:lineRule="auto"/>
              <w:ind w:right="452"/>
              <w:jc w:val="both"/>
              <w:rPr>
                <w:szCs w:val="24"/>
              </w:rPr>
            </w:pPr>
            <w:r w:rsidRPr="00BE6B8B">
              <w:rPr>
                <w:rFonts w:hint="cs"/>
                <w:szCs w:val="24"/>
                <w:rtl/>
              </w:rPr>
              <w:t xml:space="preserve">והמשרד מסכים למסור ליועץ את ביצוע השירותים על בסיס </w:t>
            </w:r>
            <w:r>
              <w:rPr>
                <w:rFonts w:hint="cs"/>
                <w:szCs w:val="24"/>
                <w:rtl/>
              </w:rPr>
              <w:t>יועץ</w:t>
            </w:r>
            <w:r w:rsidRPr="00BE6B8B">
              <w:rPr>
                <w:rFonts w:hint="cs"/>
                <w:szCs w:val="24"/>
                <w:rtl/>
              </w:rPr>
              <w:t xml:space="preserve">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w:t>
            </w:r>
            <w:r>
              <w:rPr>
                <w:rFonts w:hint="cs"/>
                <w:szCs w:val="24"/>
                <w:rtl/>
              </w:rPr>
              <w:t>יועץ</w:t>
            </w:r>
            <w:r w:rsidRPr="00BE6B8B">
              <w:rPr>
                <w:rFonts w:hint="cs"/>
                <w:szCs w:val="24"/>
                <w:rtl/>
              </w:rPr>
              <w:t xml:space="preserve"> עצמאי, ואינם הולמים התקשרות במסגרת יחסי עובד ומעביד;</w:t>
            </w:r>
          </w:p>
        </w:tc>
      </w:tr>
    </w:tbl>
    <w:p w14:paraId="32BB845A" w14:textId="77777777" w:rsidR="00D34833" w:rsidRPr="00BE6B8B" w:rsidRDefault="00D34833" w:rsidP="00D34833">
      <w:pPr>
        <w:spacing w:line="360" w:lineRule="auto"/>
        <w:ind w:left="708" w:hanging="708"/>
        <w:jc w:val="both"/>
        <w:rPr>
          <w:szCs w:val="24"/>
          <w:rtl/>
        </w:rPr>
      </w:pPr>
    </w:p>
    <w:p w14:paraId="5ED1382D" w14:textId="77777777" w:rsidR="00D34833" w:rsidRPr="00BE6B8B" w:rsidRDefault="00D34833" w:rsidP="00D34833">
      <w:pPr>
        <w:spacing w:line="360" w:lineRule="auto"/>
        <w:ind w:left="708" w:hanging="708"/>
        <w:jc w:val="both"/>
        <w:rPr>
          <w:szCs w:val="24"/>
          <w:rtl/>
        </w:rPr>
      </w:pPr>
    </w:p>
    <w:p w14:paraId="1B64FB21" w14:textId="77777777" w:rsidR="00D34833" w:rsidRDefault="00D34833" w:rsidP="00D34833">
      <w:pPr>
        <w:spacing w:line="360" w:lineRule="auto"/>
        <w:ind w:left="708" w:hanging="708"/>
        <w:jc w:val="center"/>
        <w:rPr>
          <w:b/>
          <w:bCs/>
          <w:szCs w:val="24"/>
          <w:u w:val="single"/>
          <w:rtl/>
        </w:rPr>
      </w:pPr>
      <w:r w:rsidRPr="00223000">
        <w:rPr>
          <w:rFonts w:hint="eastAsia"/>
          <w:b/>
          <w:bCs/>
          <w:szCs w:val="24"/>
          <w:u w:val="single"/>
          <w:rtl/>
        </w:rPr>
        <w:t>לפיכך</w:t>
      </w:r>
      <w:r w:rsidRPr="00223000">
        <w:rPr>
          <w:b/>
          <w:bCs/>
          <w:szCs w:val="24"/>
          <w:u w:val="single"/>
          <w:rtl/>
        </w:rPr>
        <w:t xml:space="preserve"> </w:t>
      </w:r>
      <w:r w:rsidRPr="00223000">
        <w:rPr>
          <w:rFonts w:hint="eastAsia"/>
          <w:b/>
          <w:bCs/>
          <w:szCs w:val="24"/>
          <w:u w:val="single"/>
          <w:rtl/>
        </w:rPr>
        <w:t>הוסכם</w:t>
      </w:r>
      <w:r>
        <w:rPr>
          <w:rFonts w:hint="cs"/>
          <w:b/>
          <w:bCs/>
          <w:szCs w:val="24"/>
          <w:u w:val="single"/>
          <w:rtl/>
        </w:rPr>
        <w:t>, הוצהר</w:t>
      </w:r>
      <w:r w:rsidRPr="00223000">
        <w:rPr>
          <w:b/>
          <w:bCs/>
          <w:szCs w:val="24"/>
          <w:u w:val="single"/>
          <w:rtl/>
        </w:rPr>
        <w:t xml:space="preserve"> </w:t>
      </w:r>
      <w:r w:rsidRPr="00223000">
        <w:rPr>
          <w:rFonts w:hint="eastAsia"/>
          <w:b/>
          <w:bCs/>
          <w:szCs w:val="24"/>
          <w:u w:val="single"/>
          <w:rtl/>
        </w:rPr>
        <w:t>והותנה</w:t>
      </w:r>
      <w:r w:rsidRPr="00223000">
        <w:rPr>
          <w:b/>
          <w:bCs/>
          <w:szCs w:val="24"/>
          <w:u w:val="single"/>
          <w:rtl/>
        </w:rPr>
        <w:t xml:space="preserve"> </w:t>
      </w:r>
      <w:r w:rsidRPr="00223000">
        <w:rPr>
          <w:rFonts w:hint="eastAsia"/>
          <w:b/>
          <w:bCs/>
          <w:szCs w:val="24"/>
          <w:u w:val="single"/>
          <w:rtl/>
        </w:rPr>
        <w:t>בין</w:t>
      </w:r>
      <w:r w:rsidRPr="00223000">
        <w:rPr>
          <w:b/>
          <w:bCs/>
          <w:szCs w:val="24"/>
          <w:u w:val="single"/>
          <w:rtl/>
        </w:rPr>
        <w:t xml:space="preserve"> </w:t>
      </w:r>
      <w:r w:rsidRPr="00223000">
        <w:rPr>
          <w:rFonts w:hint="eastAsia"/>
          <w:b/>
          <w:bCs/>
          <w:szCs w:val="24"/>
          <w:u w:val="single"/>
          <w:rtl/>
        </w:rPr>
        <w:t>הצדדים</w:t>
      </w:r>
      <w:r w:rsidRPr="00223000">
        <w:rPr>
          <w:b/>
          <w:bCs/>
          <w:szCs w:val="24"/>
          <w:u w:val="single"/>
          <w:rtl/>
        </w:rPr>
        <w:t xml:space="preserve"> </w:t>
      </w:r>
      <w:r w:rsidRPr="00223000">
        <w:rPr>
          <w:rFonts w:hint="eastAsia"/>
          <w:b/>
          <w:bCs/>
          <w:szCs w:val="24"/>
          <w:u w:val="single"/>
          <w:rtl/>
        </w:rPr>
        <w:t>כדלקמן</w:t>
      </w:r>
      <w:r w:rsidRPr="00223000">
        <w:rPr>
          <w:b/>
          <w:bCs/>
          <w:szCs w:val="24"/>
          <w:u w:val="single"/>
          <w:rtl/>
        </w:rPr>
        <w:t>:</w:t>
      </w:r>
    </w:p>
    <w:p w14:paraId="0C02E03B" w14:textId="77777777" w:rsidR="00D34833" w:rsidRPr="00BE6B8B" w:rsidRDefault="00D34833" w:rsidP="00D34833">
      <w:pPr>
        <w:spacing w:line="360" w:lineRule="auto"/>
        <w:ind w:right="567"/>
        <w:jc w:val="both"/>
        <w:rPr>
          <w:szCs w:val="24"/>
          <w:rtl/>
        </w:rPr>
      </w:pPr>
    </w:p>
    <w:p w14:paraId="6560F699" w14:textId="77777777" w:rsidR="00D34833" w:rsidRPr="00704C02" w:rsidRDefault="00D34833" w:rsidP="00D34833">
      <w:pPr>
        <w:pStyle w:val="af6"/>
        <w:numPr>
          <w:ilvl w:val="0"/>
          <w:numId w:val="97"/>
        </w:numPr>
        <w:spacing w:line="360" w:lineRule="auto"/>
        <w:jc w:val="both"/>
        <w:rPr>
          <w:b/>
          <w:bCs/>
          <w:szCs w:val="24"/>
          <w:u w:val="single"/>
        </w:rPr>
      </w:pPr>
      <w:r w:rsidRPr="00704C02">
        <w:rPr>
          <w:rFonts w:hint="cs"/>
          <w:b/>
          <w:bCs/>
          <w:szCs w:val="24"/>
          <w:u w:val="single"/>
          <w:rtl/>
        </w:rPr>
        <w:t>מבוא, נספחים ופרשנות</w:t>
      </w:r>
    </w:p>
    <w:p w14:paraId="53E12A24" w14:textId="77777777" w:rsidR="00D34833" w:rsidRPr="00BE6B8B" w:rsidRDefault="00D34833" w:rsidP="00D34833">
      <w:pPr>
        <w:numPr>
          <w:ilvl w:val="1"/>
          <w:numId w:val="97"/>
        </w:numPr>
        <w:spacing w:line="360" w:lineRule="auto"/>
        <w:ind w:right="0"/>
        <w:jc w:val="both"/>
        <w:rPr>
          <w:szCs w:val="24"/>
          <w:u w:val="single"/>
        </w:rPr>
      </w:pPr>
      <w:r w:rsidRPr="00BE6B8B">
        <w:rPr>
          <w:rFonts w:hint="cs"/>
          <w:szCs w:val="24"/>
          <w:rtl/>
        </w:rPr>
        <w:t>המבוא להסכם זה מהווה חלק בלתי נפרד ממנו. בכל מקרה של סתירה בין ההסכם גופו לבין נספחיו, הוראת ההסכם גופו עדיפות.</w:t>
      </w:r>
    </w:p>
    <w:p w14:paraId="001A89C3" w14:textId="77777777" w:rsidR="00D34833" w:rsidRPr="00BE6B8B" w:rsidRDefault="00D34833" w:rsidP="00D34833">
      <w:pPr>
        <w:numPr>
          <w:ilvl w:val="1"/>
          <w:numId w:val="97"/>
        </w:numPr>
        <w:spacing w:line="360" w:lineRule="auto"/>
        <w:ind w:right="0"/>
        <w:jc w:val="both"/>
        <w:rPr>
          <w:szCs w:val="24"/>
          <w:u w:val="single"/>
        </w:rPr>
      </w:pPr>
      <w:r w:rsidRPr="00BE6B8B">
        <w:rPr>
          <w:rFonts w:hint="cs"/>
          <w:szCs w:val="24"/>
          <w:rtl/>
        </w:rPr>
        <w:t>כותרות הסעיפים הן לצרכי נוחות בלבד ואין בהן כדי ללמד על פרשנות ההסכם.</w:t>
      </w:r>
    </w:p>
    <w:p w14:paraId="1523B9C9" w14:textId="77777777" w:rsidR="00D34833" w:rsidRPr="00BE6B8B" w:rsidRDefault="00D34833" w:rsidP="00D34833">
      <w:pPr>
        <w:spacing w:line="360" w:lineRule="auto"/>
        <w:jc w:val="both"/>
        <w:rPr>
          <w:szCs w:val="24"/>
          <w:u w:val="single"/>
        </w:rPr>
      </w:pPr>
    </w:p>
    <w:p w14:paraId="169B137D" w14:textId="77777777" w:rsidR="00D34833" w:rsidRPr="00BE6B8B" w:rsidRDefault="00D34833" w:rsidP="00D34833">
      <w:pPr>
        <w:numPr>
          <w:ilvl w:val="0"/>
          <w:numId w:val="97"/>
        </w:numPr>
        <w:spacing w:line="360" w:lineRule="auto"/>
        <w:ind w:right="0"/>
        <w:jc w:val="both"/>
        <w:rPr>
          <w:b/>
          <w:bCs/>
          <w:szCs w:val="24"/>
          <w:u w:val="single"/>
        </w:rPr>
      </w:pPr>
      <w:r w:rsidRPr="00BE6B8B">
        <w:rPr>
          <w:rFonts w:hint="cs"/>
          <w:b/>
          <w:bCs/>
          <w:szCs w:val="24"/>
          <w:u w:val="single"/>
          <w:rtl/>
        </w:rPr>
        <w:t>ההתקשרות</w:t>
      </w:r>
    </w:p>
    <w:p w14:paraId="56475E7C" w14:textId="77777777" w:rsidR="00D34833" w:rsidRDefault="00D34833" w:rsidP="00D34833">
      <w:pPr>
        <w:numPr>
          <w:ilvl w:val="1"/>
          <w:numId w:val="97"/>
        </w:numPr>
        <w:spacing w:line="360" w:lineRule="auto"/>
        <w:ind w:right="0"/>
        <w:jc w:val="both"/>
        <w:rPr>
          <w:szCs w:val="24"/>
        </w:rPr>
      </w:pPr>
      <w:r>
        <w:rPr>
          <w:rFonts w:hint="cs"/>
          <w:szCs w:val="24"/>
          <w:rtl/>
        </w:rPr>
        <w:t xml:space="preserve">היועץ יעניק למשרד את השירותים </w:t>
      </w:r>
      <w:r w:rsidRPr="00601DE5">
        <w:rPr>
          <w:rFonts w:hint="cs"/>
          <w:szCs w:val="24"/>
          <w:rtl/>
        </w:rPr>
        <w:t>כמפורט ב</w:t>
      </w:r>
      <w:r>
        <w:rPr>
          <w:rFonts w:hint="cs"/>
          <w:szCs w:val="24"/>
          <w:rtl/>
        </w:rPr>
        <w:t xml:space="preserve">מסמכי </w:t>
      </w:r>
      <w:r w:rsidRPr="00601DE5">
        <w:rPr>
          <w:rFonts w:hint="cs"/>
          <w:szCs w:val="24"/>
          <w:rtl/>
        </w:rPr>
        <w:t xml:space="preserve">מכרז </w:t>
      </w:r>
      <w:r>
        <w:rPr>
          <w:rFonts w:hint="cs"/>
          <w:szCs w:val="24"/>
          <w:rtl/>
        </w:rPr>
        <w:t>59/16</w:t>
      </w:r>
      <w:r w:rsidRPr="00601DE5">
        <w:rPr>
          <w:rFonts w:hint="cs"/>
          <w:szCs w:val="24"/>
          <w:rtl/>
        </w:rPr>
        <w:t xml:space="preserve"> ובנספחיו.</w:t>
      </w:r>
      <w:r>
        <w:rPr>
          <w:rFonts w:hint="cs"/>
          <w:szCs w:val="24"/>
          <w:rtl/>
        </w:rPr>
        <w:t xml:space="preserve"> </w:t>
      </w:r>
    </w:p>
    <w:p w14:paraId="0B00904D" w14:textId="77777777" w:rsidR="00D34833" w:rsidRDefault="00D34833" w:rsidP="00D34833">
      <w:pPr>
        <w:numPr>
          <w:ilvl w:val="1"/>
          <w:numId w:val="97"/>
        </w:numPr>
        <w:spacing w:line="360" w:lineRule="auto"/>
        <w:ind w:right="0"/>
        <w:jc w:val="both"/>
        <w:rPr>
          <w:szCs w:val="24"/>
        </w:rPr>
      </w:pPr>
      <w:r w:rsidRPr="00CF674A">
        <w:rPr>
          <w:rFonts w:hint="cs"/>
          <w:szCs w:val="24"/>
          <w:rtl/>
        </w:rPr>
        <w:t>היועץ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2FAC8A14" w14:textId="77777777" w:rsidR="00D34833" w:rsidRPr="00601DE5" w:rsidRDefault="00D34833" w:rsidP="00D34833">
      <w:pPr>
        <w:spacing w:line="360" w:lineRule="auto"/>
        <w:ind w:left="567"/>
        <w:jc w:val="both"/>
        <w:rPr>
          <w:szCs w:val="24"/>
        </w:rPr>
      </w:pPr>
    </w:p>
    <w:p w14:paraId="0939EC46" w14:textId="77777777" w:rsidR="00D34833" w:rsidRPr="00BE6B8B" w:rsidRDefault="00D34833" w:rsidP="00D34833">
      <w:pPr>
        <w:numPr>
          <w:ilvl w:val="0"/>
          <w:numId w:val="97"/>
        </w:numPr>
        <w:spacing w:line="360" w:lineRule="auto"/>
        <w:ind w:right="0"/>
        <w:jc w:val="both"/>
        <w:rPr>
          <w:b/>
          <w:bCs/>
          <w:szCs w:val="24"/>
          <w:u w:val="single"/>
          <w:rtl/>
        </w:rPr>
      </w:pPr>
      <w:r w:rsidRPr="00BE6B8B">
        <w:rPr>
          <w:rFonts w:hint="cs"/>
          <w:b/>
          <w:bCs/>
          <w:szCs w:val="24"/>
          <w:u w:val="single"/>
          <w:rtl/>
        </w:rPr>
        <w:t>נציג המשרד</w:t>
      </w:r>
    </w:p>
    <w:p w14:paraId="0E29E617" w14:textId="77777777" w:rsidR="00D34833" w:rsidRPr="00A27761" w:rsidRDefault="00D34833" w:rsidP="00D34833">
      <w:pPr>
        <w:numPr>
          <w:ilvl w:val="1"/>
          <w:numId w:val="97"/>
        </w:numPr>
        <w:spacing w:line="360" w:lineRule="auto"/>
        <w:ind w:right="0"/>
        <w:jc w:val="both"/>
        <w:rPr>
          <w:szCs w:val="24"/>
          <w:u w:val="single"/>
        </w:rPr>
      </w:pPr>
      <w:r w:rsidRPr="001933A1">
        <w:rPr>
          <w:rFonts w:hint="cs"/>
          <w:szCs w:val="24"/>
          <w:rtl/>
        </w:rPr>
        <w:t xml:space="preserve">היועץ יבצע את השירותים בפיקוחו של: </w:t>
      </w:r>
      <w:r w:rsidRPr="002A638B">
        <w:rPr>
          <w:rFonts w:hint="eastAsia"/>
          <w:szCs w:val="24"/>
          <w:rtl/>
        </w:rPr>
        <w:t>גב</w:t>
      </w:r>
      <w:r w:rsidRPr="002A638B">
        <w:rPr>
          <w:szCs w:val="24"/>
          <w:rtl/>
        </w:rPr>
        <w:t xml:space="preserve">' דורית הוכנר, מנהלת תחום בכיר לתכנון פיסי, או מי מטעמה </w:t>
      </w:r>
      <w:r w:rsidRPr="001933A1">
        <w:rPr>
          <w:rFonts w:hint="cs"/>
          <w:szCs w:val="24"/>
          <w:rtl/>
        </w:rPr>
        <w:t>(להלן: "</w:t>
      </w:r>
      <w:r w:rsidRPr="00A27761">
        <w:rPr>
          <w:rFonts w:hint="eastAsia"/>
          <w:b/>
          <w:bCs/>
          <w:szCs w:val="24"/>
          <w:rtl/>
        </w:rPr>
        <w:t>הממונה</w:t>
      </w:r>
      <w:r w:rsidRPr="00A27761">
        <w:rPr>
          <w:szCs w:val="24"/>
          <w:rtl/>
        </w:rPr>
        <w:t xml:space="preserve">"). </w:t>
      </w:r>
      <w:r w:rsidRPr="00A27761">
        <w:rPr>
          <w:rFonts w:hint="eastAsia"/>
          <w:szCs w:val="24"/>
          <w:rtl/>
        </w:rPr>
        <w:t>המשרד</w:t>
      </w:r>
      <w:r w:rsidRPr="00A27761">
        <w:rPr>
          <w:szCs w:val="24"/>
          <w:rtl/>
        </w:rPr>
        <w:t xml:space="preserve"> </w:t>
      </w:r>
      <w:r w:rsidRPr="00A27761">
        <w:rPr>
          <w:rFonts w:hint="eastAsia"/>
          <w:szCs w:val="24"/>
          <w:rtl/>
        </w:rPr>
        <w:t>יהא</w:t>
      </w:r>
      <w:r w:rsidRPr="00A27761">
        <w:rPr>
          <w:szCs w:val="24"/>
          <w:rtl/>
        </w:rPr>
        <w:t xml:space="preserve"> </w:t>
      </w:r>
      <w:r w:rsidRPr="00A27761">
        <w:rPr>
          <w:rFonts w:hint="eastAsia"/>
          <w:szCs w:val="24"/>
          <w:rtl/>
        </w:rPr>
        <w:t>רשאי</w:t>
      </w:r>
      <w:r w:rsidRPr="00A27761">
        <w:rPr>
          <w:szCs w:val="24"/>
          <w:rtl/>
        </w:rPr>
        <w:t xml:space="preserve"> </w:t>
      </w:r>
      <w:r w:rsidRPr="00A27761">
        <w:rPr>
          <w:rFonts w:hint="eastAsia"/>
          <w:szCs w:val="24"/>
          <w:rtl/>
        </w:rPr>
        <w:t>להחליף</w:t>
      </w:r>
      <w:r w:rsidRPr="00A27761">
        <w:rPr>
          <w:szCs w:val="24"/>
          <w:rtl/>
        </w:rPr>
        <w:t xml:space="preserve"> </w:t>
      </w:r>
      <w:r w:rsidRPr="00A27761">
        <w:rPr>
          <w:rFonts w:hint="eastAsia"/>
          <w:szCs w:val="24"/>
          <w:rtl/>
        </w:rPr>
        <w:t>את</w:t>
      </w:r>
      <w:r w:rsidRPr="00A27761">
        <w:rPr>
          <w:szCs w:val="24"/>
          <w:rtl/>
        </w:rPr>
        <w:t xml:space="preserve"> </w:t>
      </w:r>
      <w:r w:rsidRPr="00A27761">
        <w:rPr>
          <w:rFonts w:hint="eastAsia"/>
          <w:szCs w:val="24"/>
          <w:rtl/>
        </w:rPr>
        <w:t>הממונה</w:t>
      </w:r>
      <w:r w:rsidRPr="00A27761">
        <w:rPr>
          <w:szCs w:val="24"/>
          <w:rtl/>
        </w:rPr>
        <w:t xml:space="preserve"> </w:t>
      </w:r>
      <w:r w:rsidRPr="00A27761">
        <w:rPr>
          <w:rFonts w:hint="eastAsia"/>
          <w:szCs w:val="24"/>
          <w:rtl/>
        </w:rPr>
        <w:t>בכל</w:t>
      </w:r>
      <w:r w:rsidRPr="00A27761">
        <w:rPr>
          <w:szCs w:val="24"/>
          <w:rtl/>
        </w:rPr>
        <w:t xml:space="preserve"> </w:t>
      </w:r>
      <w:r w:rsidRPr="00A27761">
        <w:rPr>
          <w:rFonts w:hint="eastAsia"/>
          <w:szCs w:val="24"/>
          <w:rtl/>
        </w:rPr>
        <w:t>עת</w:t>
      </w:r>
      <w:r w:rsidRPr="00A27761">
        <w:rPr>
          <w:szCs w:val="24"/>
          <w:rtl/>
        </w:rPr>
        <w:t xml:space="preserve"> </w:t>
      </w:r>
      <w:r w:rsidRPr="00A27761">
        <w:rPr>
          <w:rFonts w:hint="eastAsia"/>
          <w:szCs w:val="24"/>
          <w:rtl/>
        </w:rPr>
        <w:t>וזאת</w:t>
      </w:r>
      <w:r w:rsidRPr="00A27761">
        <w:rPr>
          <w:szCs w:val="24"/>
          <w:rtl/>
        </w:rPr>
        <w:t xml:space="preserve"> </w:t>
      </w:r>
      <w:r w:rsidRPr="00A27761">
        <w:rPr>
          <w:rFonts w:hint="eastAsia"/>
          <w:szCs w:val="24"/>
          <w:rtl/>
        </w:rPr>
        <w:t>בדרך</w:t>
      </w:r>
      <w:r w:rsidRPr="00A27761">
        <w:rPr>
          <w:szCs w:val="24"/>
          <w:rtl/>
        </w:rPr>
        <w:t xml:space="preserve"> </w:t>
      </w:r>
      <w:r w:rsidRPr="00A27761">
        <w:rPr>
          <w:rFonts w:hint="eastAsia"/>
          <w:szCs w:val="24"/>
          <w:rtl/>
        </w:rPr>
        <w:t>של</w:t>
      </w:r>
      <w:r w:rsidRPr="00A27761">
        <w:rPr>
          <w:szCs w:val="24"/>
          <w:rtl/>
        </w:rPr>
        <w:t xml:space="preserve"> </w:t>
      </w:r>
      <w:r w:rsidRPr="00A27761">
        <w:rPr>
          <w:rFonts w:hint="eastAsia"/>
          <w:szCs w:val="24"/>
          <w:rtl/>
        </w:rPr>
        <w:t>בהודעה</w:t>
      </w:r>
      <w:r w:rsidRPr="00A27761">
        <w:rPr>
          <w:szCs w:val="24"/>
          <w:rtl/>
        </w:rPr>
        <w:t xml:space="preserve"> </w:t>
      </w:r>
      <w:r w:rsidRPr="00A27761">
        <w:rPr>
          <w:rFonts w:hint="eastAsia"/>
          <w:szCs w:val="24"/>
          <w:rtl/>
        </w:rPr>
        <w:t>בכתב</w:t>
      </w:r>
      <w:r w:rsidRPr="00A27761">
        <w:rPr>
          <w:szCs w:val="24"/>
          <w:rtl/>
        </w:rPr>
        <w:t xml:space="preserve"> </w:t>
      </w:r>
      <w:r w:rsidRPr="00A27761">
        <w:rPr>
          <w:rFonts w:hint="eastAsia"/>
          <w:szCs w:val="24"/>
          <w:rtl/>
        </w:rPr>
        <w:t>שתשלח</w:t>
      </w:r>
      <w:r w:rsidRPr="00A27761">
        <w:rPr>
          <w:szCs w:val="24"/>
          <w:rtl/>
        </w:rPr>
        <w:t xml:space="preserve"> </w:t>
      </w:r>
      <w:r w:rsidRPr="00A27761">
        <w:rPr>
          <w:rFonts w:hint="eastAsia"/>
          <w:szCs w:val="24"/>
          <w:rtl/>
        </w:rPr>
        <w:t>ליועץ</w:t>
      </w:r>
      <w:r w:rsidRPr="00A27761">
        <w:rPr>
          <w:b/>
          <w:bCs/>
          <w:i/>
          <w:iCs/>
          <w:szCs w:val="24"/>
          <w:rtl/>
        </w:rPr>
        <w:t>.</w:t>
      </w:r>
    </w:p>
    <w:p w14:paraId="786CBDB8" w14:textId="77777777" w:rsidR="00D34833" w:rsidRPr="00A27761" w:rsidRDefault="00D34833" w:rsidP="00D34833">
      <w:pPr>
        <w:numPr>
          <w:ilvl w:val="1"/>
          <w:numId w:val="97"/>
        </w:numPr>
        <w:spacing w:line="360" w:lineRule="auto"/>
        <w:ind w:right="0"/>
        <w:jc w:val="both"/>
        <w:rPr>
          <w:szCs w:val="24"/>
          <w:u w:val="single"/>
        </w:rPr>
      </w:pPr>
      <w:r w:rsidRPr="00A27761">
        <w:rPr>
          <w:rFonts w:hint="eastAsia"/>
          <w:szCs w:val="24"/>
          <w:rtl/>
        </w:rPr>
        <w:t>הממונה</w:t>
      </w:r>
      <w:r w:rsidRPr="00A27761">
        <w:rPr>
          <w:szCs w:val="24"/>
          <w:rtl/>
        </w:rPr>
        <w:t xml:space="preserve"> </w:t>
      </w:r>
      <w:r w:rsidRPr="00A27761">
        <w:rPr>
          <w:rFonts w:hint="eastAsia"/>
          <w:szCs w:val="24"/>
          <w:rtl/>
        </w:rPr>
        <w:t>יהיה</w:t>
      </w:r>
      <w:r w:rsidRPr="00A27761">
        <w:rPr>
          <w:szCs w:val="24"/>
          <w:rtl/>
        </w:rPr>
        <w:t xml:space="preserve"> </w:t>
      </w:r>
      <w:r w:rsidRPr="00A27761">
        <w:rPr>
          <w:rFonts w:hint="eastAsia"/>
          <w:szCs w:val="24"/>
          <w:rtl/>
        </w:rPr>
        <w:t>זכאי</w:t>
      </w:r>
      <w:r w:rsidRPr="00A27761">
        <w:rPr>
          <w:szCs w:val="24"/>
          <w:rtl/>
        </w:rPr>
        <w:t xml:space="preserve"> </w:t>
      </w:r>
      <w:r w:rsidRPr="00A27761">
        <w:rPr>
          <w:rFonts w:hint="eastAsia"/>
          <w:szCs w:val="24"/>
          <w:rtl/>
        </w:rPr>
        <w:t>לעיין</w:t>
      </w:r>
      <w:r w:rsidRPr="00A27761">
        <w:rPr>
          <w:szCs w:val="24"/>
          <w:rtl/>
        </w:rPr>
        <w:t xml:space="preserve"> </w:t>
      </w:r>
      <w:r w:rsidRPr="00A27761">
        <w:rPr>
          <w:rFonts w:hint="eastAsia"/>
          <w:szCs w:val="24"/>
          <w:rtl/>
        </w:rPr>
        <w:t>בכל</w:t>
      </w:r>
      <w:r w:rsidRPr="00A27761">
        <w:rPr>
          <w:szCs w:val="24"/>
          <w:rtl/>
        </w:rPr>
        <w:t xml:space="preserve"> </w:t>
      </w:r>
      <w:r w:rsidRPr="00A27761">
        <w:rPr>
          <w:rFonts w:hint="eastAsia"/>
          <w:szCs w:val="24"/>
          <w:rtl/>
        </w:rPr>
        <w:t>מסמך</w:t>
      </w:r>
      <w:r w:rsidRPr="00A27761">
        <w:rPr>
          <w:szCs w:val="24"/>
          <w:rtl/>
        </w:rPr>
        <w:t xml:space="preserve"> </w:t>
      </w:r>
      <w:r w:rsidRPr="00A27761">
        <w:rPr>
          <w:rFonts w:hint="eastAsia"/>
          <w:szCs w:val="24"/>
          <w:rtl/>
        </w:rPr>
        <w:t>ולקבל</w:t>
      </w:r>
      <w:r w:rsidRPr="00A27761">
        <w:rPr>
          <w:szCs w:val="24"/>
          <w:rtl/>
        </w:rPr>
        <w:t xml:space="preserve"> </w:t>
      </w:r>
      <w:r w:rsidRPr="00A27761">
        <w:rPr>
          <w:rFonts w:hint="eastAsia"/>
          <w:szCs w:val="24"/>
          <w:rtl/>
        </w:rPr>
        <w:t>כל</w:t>
      </w:r>
      <w:r w:rsidRPr="00A27761">
        <w:rPr>
          <w:szCs w:val="24"/>
          <w:rtl/>
        </w:rPr>
        <w:t xml:space="preserve"> </w:t>
      </w:r>
      <w:r w:rsidRPr="00A27761">
        <w:rPr>
          <w:rFonts w:hint="eastAsia"/>
          <w:szCs w:val="24"/>
          <w:rtl/>
        </w:rPr>
        <w:t>מסמך</w:t>
      </w:r>
      <w:r w:rsidRPr="00A27761">
        <w:rPr>
          <w:szCs w:val="24"/>
          <w:rtl/>
        </w:rPr>
        <w:t xml:space="preserve"> </w:t>
      </w:r>
      <w:r w:rsidRPr="00A27761">
        <w:rPr>
          <w:rFonts w:hint="eastAsia"/>
          <w:szCs w:val="24"/>
          <w:rtl/>
        </w:rPr>
        <w:t>וכל</w:t>
      </w:r>
      <w:r w:rsidRPr="00A27761">
        <w:rPr>
          <w:szCs w:val="24"/>
          <w:rtl/>
        </w:rPr>
        <w:t xml:space="preserve"> </w:t>
      </w:r>
      <w:r w:rsidRPr="00A27761">
        <w:rPr>
          <w:rFonts w:hint="eastAsia"/>
          <w:szCs w:val="24"/>
          <w:rtl/>
        </w:rPr>
        <w:t>מידע</w:t>
      </w:r>
      <w:r w:rsidRPr="00A27761">
        <w:rPr>
          <w:szCs w:val="24"/>
          <w:rtl/>
        </w:rPr>
        <w:t xml:space="preserve"> </w:t>
      </w:r>
      <w:r w:rsidRPr="00A27761">
        <w:rPr>
          <w:rFonts w:hint="eastAsia"/>
          <w:szCs w:val="24"/>
          <w:rtl/>
        </w:rPr>
        <w:t>הקשור</w:t>
      </w:r>
      <w:r w:rsidRPr="00A27761">
        <w:rPr>
          <w:szCs w:val="24"/>
          <w:rtl/>
        </w:rPr>
        <w:t xml:space="preserve"> </w:t>
      </w:r>
      <w:r w:rsidRPr="00A27761">
        <w:rPr>
          <w:rFonts w:hint="eastAsia"/>
          <w:szCs w:val="24"/>
          <w:rtl/>
        </w:rPr>
        <w:t>או</w:t>
      </w:r>
      <w:r w:rsidRPr="00A27761">
        <w:rPr>
          <w:szCs w:val="24"/>
          <w:rtl/>
        </w:rPr>
        <w:t xml:space="preserve"> </w:t>
      </w:r>
      <w:r w:rsidRPr="00A27761">
        <w:rPr>
          <w:rFonts w:hint="eastAsia"/>
          <w:szCs w:val="24"/>
          <w:rtl/>
        </w:rPr>
        <w:t>הכרוך</w:t>
      </w:r>
      <w:r w:rsidRPr="00A27761">
        <w:rPr>
          <w:szCs w:val="24"/>
          <w:rtl/>
        </w:rPr>
        <w:t xml:space="preserve"> </w:t>
      </w:r>
      <w:r w:rsidRPr="00A27761">
        <w:rPr>
          <w:rFonts w:hint="eastAsia"/>
          <w:szCs w:val="24"/>
          <w:rtl/>
        </w:rPr>
        <w:t>במתן</w:t>
      </w:r>
      <w:r w:rsidRPr="00A27761">
        <w:rPr>
          <w:szCs w:val="24"/>
          <w:rtl/>
        </w:rPr>
        <w:t xml:space="preserve"> </w:t>
      </w:r>
      <w:r w:rsidRPr="00A27761">
        <w:rPr>
          <w:rFonts w:hint="eastAsia"/>
          <w:szCs w:val="24"/>
          <w:rtl/>
        </w:rPr>
        <w:t>השירותים</w:t>
      </w:r>
      <w:r w:rsidRPr="00A27761">
        <w:rPr>
          <w:szCs w:val="24"/>
          <w:rtl/>
        </w:rPr>
        <w:t>.</w:t>
      </w:r>
    </w:p>
    <w:p w14:paraId="7EB732FA" w14:textId="77777777" w:rsidR="00D34833" w:rsidRPr="00BE6B8B" w:rsidRDefault="00D34833" w:rsidP="00D34833">
      <w:pPr>
        <w:spacing w:line="360" w:lineRule="auto"/>
        <w:jc w:val="both"/>
        <w:rPr>
          <w:szCs w:val="24"/>
        </w:rPr>
      </w:pPr>
    </w:p>
    <w:p w14:paraId="552B99D4" w14:textId="77777777" w:rsidR="00D34833" w:rsidRPr="00A27761" w:rsidRDefault="00D34833" w:rsidP="00D34833">
      <w:pPr>
        <w:numPr>
          <w:ilvl w:val="0"/>
          <w:numId w:val="97"/>
        </w:numPr>
        <w:spacing w:line="360" w:lineRule="auto"/>
        <w:ind w:right="0"/>
        <w:jc w:val="both"/>
        <w:rPr>
          <w:b/>
          <w:bCs/>
          <w:szCs w:val="24"/>
          <w:u w:val="single"/>
          <w:rtl/>
        </w:rPr>
      </w:pPr>
      <w:r w:rsidRPr="001933A1">
        <w:rPr>
          <w:rFonts w:hint="cs"/>
          <w:b/>
          <w:bCs/>
          <w:szCs w:val="24"/>
          <w:u w:val="single"/>
          <w:rtl/>
        </w:rPr>
        <w:t>תקופת ההסכם</w:t>
      </w:r>
    </w:p>
    <w:p w14:paraId="04B94158" w14:textId="77777777" w:rsidR="00D34833" w:rsidRPr="00A27761" w:rsidRDefault="00D34833" w:rsidP="00D34833">
      <w:pPr>
        <w:numPr>
          <w:ilvl w:val="1"/>
          <w:numId w:val="97"/>
        </w:numPr>
        <w:spacing w:line="360" w:lineRule="auto"/>
        <w:ind w:right="0"/>
        <w:jc w:val="both"/>
        <w:rPr>
          <w:szCs w:val="24"/>
          <w:u w:val="single"/>
        </w:rPr>
      </w:pPr>
      <w:r w:rsidRPr="00A27761">
        <w:rPr>
          <w:rFonts w:hint="eastAsia"/>
          <w:szCs w:val="24"/>
          <w:rtl/>
        </w:rPr>
        <w:t>הסכם</w:t>
      </w:r>
      <w:r w:rsidRPr="00A27761">
        <w:rPr>
          <w:szCs w:val="24"/>
          <w:rtl/>
        </w:rPr>
        <w:t xml:space="preserve"> זה נעשה לתקופה של </w:t>
      </w:r>
      <w:r w:rsidRPr="002A638B">
        <w:rPr>
          <w:szCs w:val="24"/>
          <w:rtl/>
        </w:rPr>
        <w:t xml:space="preserve">12 </w:t>
      </w:r>
      <w:r w:rsidRPr="002A638B">
        <w:rPr>
          <w:rFonts w:hint="eastAsia"/>
          <w:szCs w:val="24"/>
          <w:rtl/>
        </w:rPr>
        <w:t>חודשים</w:t>
      </w:r>
      <w:r w:rsidRPr="001933A1">
        <w:rPr>
          <w:rFonts w:hint="cs"/>
          <w:szCs w:val="24"/>
          <w:rtl/>
        </w:rPr>
        <w:t xml:space="preserve">, החל מיום </w:t>
      </w:r>
      <w:r w:rsidRPr="002A638B">
        <w:rPr>
          <w:szCs w:val="24"/>
          <w:rtl/>
        </w:rPr>
        <w:t>[______________]</w:t>
      </w:r>
      <w:r w:rsidRPr="001933A1">
        <w:rPr>
          <w:rFonts w:hint="cs"/>
          <w:szCs w:val="24"/>
          <w:rtl/>
        </w:rPr>
        <w:t xml:space="preserve"> ועד ליום </w:t>
      </w:r>
      <w:r w:rsidRPr="002A638B">
        <w:rPr>
          <w:szCs w:val="24"/>
          <w:rtl/>
        </w:rPr>
        <w:t>[___________]</w:t>
      </w:r>
      <w:r w:rsidRPr="001933A1">
        <w:rPr>
          <w:rFonts w:hint="cs"/>
          <w:szCs w:val="24"/>
          <w:rtl/>
        </w:rPr>
        <w:t xml:space="preserve"> (להלן: "</w:t>
      </w:r>
      <w:r w:rsidRPr="00A27761">
        <w:rPr>
          <w:rFonts w:hint="eastAsia"/>
          <w:b/>
          <w:bCs/>
          <w:szCs w:val="24"/>
          <w:rtl/>
        </w:rPr>
        <w:t>תקופת</w:t>
      </w:r>
      <w:r w:rsidRPr="00A27761">
        <w:rPr>
          <w:b/>
          <w:bCs/>
          <w:szCs w:val="24"/>
          <w:rtl/>
        </w:rPr>
        <w:t xml:space="preserve"> </w:t>
      </w:r>
      <w:r w:rsidRPr="00A27761">
        <w:rPr>
          <w:rFonts w:hint="eastAsia"/>
          <w:b/>
          <w:bCs/>
          <w:szCs w:val="24"/>
          <w:rtl/>
        </w:rPr>
        <w:t>ההסכם</w:t>
      </w:r>
      <w:r w:rsidRPr="00A27761">
        <w:rPr>
          <w:szCs w:val="24"/>
          <w:rtl/>
        </w:rPr>
        <w:t>").</w:t>
      </w:r>
    </w:p>
    <w:p w14:paraId="520C92F3" w14:textId="77777777" w:rsidR="00D34833" w:rsidRPr="001933A1" w:rsidRDefault="00D34833" w:rsidP="00D34833">
      <w:pPr>
        <w:numPr>
          <w:ilvl w:val="1"/>
          <w:numId w:val="97"/>
        </w:numPr>
        <w:spacing w:line="360" w:lineRule="auto"/>
        <w:ind w:right="0"/>
        <w:jc w:val="both"/>
        <w:rPr>
          <w:szCs w:val="24"/>
        </w:rPr>
      </w:pPr>
      <w:r w:rsidRPr="00A27761">
        <w:rPr>
          <w:rFonts w:hint="eastAsia"/>
          <w:szCs w:val="24"/>
          <w:rtl/>
        </w:rPr>
        <w:t>למשרד</w:t>
      </w:r>
      <w:r w:rsidRPr="00A27761">
        <w:rPr>
          <w:szCs w:val="24"/>
          <w:rtl/>
        </w:rPr>
        <w:t xml:space="preserve"> שמורה האופציה להאריך את תקופת ההסכם לתקופות </w:t>
      </w:r>
      <w:r w:rsidRPr="002A638B">
        <w:rPr>
          <w:rFonts w:hint="eastAsia"/>
          <w:szCs w:val="24"/>
          <w:rtl/>
        </w:rPr>
        <w:t>נוספות</w:t>
      </w:r>
      <w:r w:rsidRPr="002A638B">
        <w:rPr>
          <w:szCs w:val="24"/>
          <w:rtl/>
        </w:rPr>
        <w:t xml:space="preserve">, </w:t>
      </w:r>
      <w:r w:rsidRPr="002A638B">
        <w:rPr>
          <w:rFonts w:hint="eastAsia"/>
          <w:szCs w:val="24"/>
          <w:rtl/>
        </w:rPr>
        <w:t>ולהרחיב</w:t>
      </w:r>
      <w:r w:rsidRPr="002A638B">
        <w:rPr>
          <w:szCs w:val="24"/>
          <w:rtl/>
        </w:rPr>
        <w:t xml:space="preserve"> </w:t>
      </w:r>
      <w:r w:rsidRPr="002A638B">
        <w:rPr>
          <w:rFonts w:hint="eastAsia"/>
          <w:szCs w:val="24"/>
          <w:rtl/>
        </w:rPr>
        <w:t>את</w:t>
      </w:r>
      <w:r w:rsidRPr="002A638B">
        <w:rPr>
          <w:szCs w:val="24"/>
          <w:rtl/>
        </w:rPr>
        <w:t xml:space="preserve"> </w:t>
      </w:r>
      <w:r w:rsidRPr="002A638B">
        <w:rPr>
          <w:rFonts w:hint="eastAsia"/>
          <w:szCs w:val="24"/>
          <w:rtl/>
        </w:rPr>
        <w:t>ההיקף</w:t>
      </w:r>
      <w:r w:rsidRPr="002A638B">
        <w:rPr>
          <w:szCs w:val="24"/>
          <w:rtl/>
        </w:rPr>
        <w:t xml:space="preserve"> </w:t>
      </w:r>
      <w:r w:rsidRPr="002A638B">
        <w:rPr>
          <w:rFonts w:hint="eastAsia"/>
          <w:szCs w:val="24"/>
          <w:rtl/>
        </w:rPr>
        <w:t>הכספי</w:t>
      </w:r>
      <w:r w:rsidRPr="002A638B">
        <w:rPr>
          <w:szCs w:val="24"/>
          <w:rtl/>
        </w:rPr>
        <w:t xml:space="preserve"> </w:t>
      </w:r>
      <w:r w:rsidRPr="002A638B">
        <w:rPr>
          <w:rFonts w:hint="eastAsia"/>
          <w:szCs w:val="24"/>
          <w:rtl/>
        </w:rPr>
        <w:t>של</w:t>
      </w:r>
      <w:r w:rsidRPr="002A638B">
        <w:rPr>
          <w:szCs w:val="24"/>
          <w:rtl/>
        </w:rPr>
        <w:t xml:space="preserve"> </w:t>
      </w:r>
      <w:r w:rsidRPr="002A638B">
        <w:rPr>
          <w:rFonts w:hint="eastAsia"/>
          <w:szCs w:val="24"/>
          <w:rtl/>
        </w:rPr>
        <w:t>ההסכם</w:t>
      </w:r>
      <w:r w:rsidRPr="002A638B">
        <w:rPr>
          <w:szCs w:val="24"/>
          <w:rtl/>
        </w:rPr>
        <w:t xml:space="preserve"> </w:t>
      </w:r>
      <w:r w:rsidRPr="002A638B">
        <w:rPr>
          <w:rFonts w:hint="eastAsia"/>
          <w:szCs w:val="24"/>
          <w:rtl/>
        </w:rPr>
        <w:t>בגין</w:t>
      </w:r>
      <w:r w:rsidRPr="002A638B">
        <w:rPr>
          <w:szCs w:val="24"/>
          <w:rtl/>
        </w:rPr>
        <w:t xml:space="preserve"> </w:t>
      </w:r>
      <w:r w:rsidRPr="002A638B">
        <w:rPr>
          <w:rFonts w:hint="eastAsia"/>
          <w:szCs w:val="24"/>
          <w:rtl/>
        </w:rPr>
        <w:t>רכיב</w:t>
      </w:r>
      <w:r w:rsidRPr="002A638B">
        <w:rPr>
          <w:szCs w:val="24"/>
          <w:rtl/>
        </w:rPr>
        <w:t xml:space="preserve"> </w:t>
      </w:r>
      <w:r w:rsidRPr="002A638B">
        <w:rPr>
          <w:rFonts w:hint="eastAsia"/>
          <w:szCs w:val="24"/>
          <w:rtl/>
        </w:rPr>
        <w:t>שעות</w:t>
      </w:r>
      <w:r w:rsidRPr="002A638B">
        <w:rPr>
          <w:szCs w:val="24"/>
          <w:rtl/>
        </w:rPr>
        <w:t xml:space="preserve"> </w:t>
      </w:r>
      <w:r w:rsidRPr="002A638B">
        <w:rPr>
          <w:rFonts w:hint="eastAsia"/>
          <w:szCs w:val="24"/>
          <w:rtl/>
        </w:rPr>
        <w:t>הייעוץ</w:t>
      </w:r>
      <w:r w:rsidRPr="002A638B">
        <w:rPr>
          <w:szCs w:val="24"/>
          <w:rtl/>
        </w:rPr>
        <w:t xml:space="preserve">, </w:t>
      </w:r>
      <w:r w:rsidRPr="002A638B">
        <w:rPr>
          <w:rFonts w:hint="eastAsia"/>
          <w:szCs w:val="24"/>
          <w:rtl/>
        </w:rPr>
        <w:t>באופן</w:t>
      </w:r>
      <w:r w:rsidRPr="002A638B">
        <w:rPr>
          <w:szCs w:val="24"/>
          <w:rtl/>
        </w:rPr>
        <w:t xml:space="preserve"> </w:t>
      </w:r>
      <w:r w:rsidRPr="002A638B">
        <w:rPr>
          <w:rFonts w:hint="eastAsia"/>
          <w:szCs w:val="24"/>
          <w:rtl/>
        </w:rPr>
        <w:t>יחסי</w:t>
      </w:r>
      <w:r w:rsidRPr="002A638B">
        <w:rPr>
          <w:szCs w:val="24"/>
          <w:rtl/>
        </w:rPr>
        <w:t xml:space="preserve"> </w:t>
      </w:r>
      <w:r w:rsidRPr="002A638B">
        <w:rPr>
          <w:rFonts w:hint="eastAsia"/>
          <w:szCs w:val="24"/>
          <w:rtl/>
        </w:rPr>
        <w:t>להארכ</w:t>
      </w:r>
      <w:r w:rsidRPr="001933A1">
        <w:rPr>
          <w:rFonts w:hint="cs"/>
          <w:szCs w:val="24"/>
          <w:rtl/>
        </w:rPr>
        <w:t xml:space="preserve">ת ההסכם, ובלבד שסך תקופת ההסכם לא תעלה </w:t>
      </w:r>
      <w:r w:rsidRPr="002A638B">
        <w:rPr>
          <w:rFonts w:hint="eastAsia"/>
          <w:szCs w:val="24"/>
          <w:rtl/>
        </w:rPr>
        <w:t>על</w:t>
      </w:r>
      <w:r w:rsidRPr="002A638B">
        <w:rPr>
          <w:szCs w:val="24"/>
          <w:rtl/>
        </w:rPr>
        <w:t xml:space="preserve"> </w:t>
      </w:r>
      <w:r>
        <w:rPr>
          <w:rFonts w:hint="cs"/>
          <w:szCs w:val="24"/>
          <w:rtl/>
        </w:rPr>
        <w:t>5</w:t>
      </w:r>
      <w:r w:rsidRPr="002A638B">
        <w:rPr>
          <w:szCs w:val="24"/>
          <w:rtl/>
        </w:rPr>
        <w:t xml:space="preserve"> </w:t>
      </w:r>
      <w:r w:rsidRPr="002A638B">
        <w:rPr>
          <w:rFonts w:hint="eastAsia"/>
          <w:szCs w:val="24"/>
          <w:rtl/>
        </w:rPr>
        <w:t>שנים</w:t>
      </w:r>
      <w:r w:rsidRPr="002A638B">
        <w:rPr>
          <w:szCs w:val="24"/>
          <w:rtl/>
        </w:rPr>
        <w:t>.</w:t>
      </w:r>
    </w:p>
    <w:p w14:paraId="476E6724" w14:textId="77777777" w:rsidR="00D34833" w:rsidRPr="00BE6B8B" w:rsidRDefault="00D34833" w:rsidP="00D34833">
      <w:pPr>
        <w:spacing w:line="360" w:lineRule="auto"/>
        <w:ind w:left="1134" w:right="567"/>
        <w:jc w:val="both"/>
        <w:rPr>
          <w:szCs w:val="24"/>
          <w:u w:val="single"/>
          <w:rtl/>
        </w:rPr>
      </w:pPr>
    </w:p>
    <w:p w14:paraId="7177BB5F" w14:textId="77777777" w:rsidR="00D34833" w:rsidRPr="00BE6B8B" w:rsidRDefault="00D34833" w:rsidP="00D34833">
      <w:pPr>
        <w:keepNext/>
        <w:numPr>
          <w:ilvl w:val="0"/>
          <w:numId w:val="97"/>
        </w:numPr>
        <w:spacing w:line="360" w:lineRule="auto"/>
        <w:jc w:val="both"/>
        <w:rPr>
          <w:b/>
          <w:bCs/>
          <w:szCs w:val="24"/>
          <w:u w:val="single"/>
        </w:rPr>
      </w:pPr>
      <w:r w:rsidRPr="00BE6B8B">
        <w:rPr>
          <w:rFonts w:hint="eastAsia"/>
          <w:b/>
          <w:bCs/>
          <w:szCs w:val="24"/>
          <w:u w:val="single"/>
          <w:rtl/>
        </w:rPr>
        <w:t>תנאים</w:t>
      </w:r>
      <w:r w:rsidRPr="00BE6B8B">
        <w:rPr>
          <w:b/>
          <w:bCs/>
          <w:szCs w:val="24"/>
          <w:u w:val="single"/>
          <w:rtl/>
        </w:rPr>
        <w:t xml:space="preserve"> כלליים: </w:t>
      </w:r>
    </w:p>
    <w:p w14:paraId="195C2FEA" w14:textId="77777777" w:rsidR="00D34833" w:rsidRPr="007D61FA" w:rsidRDefault="00D34833" w:rsidP="00D34833">
      <w:pPr>
        <w:numPr>
          <w:ilvl w:val="1"/>
          <w:numId w:val="97"/>
        </w:numPr>
        <w:spacing w:line="360" w:lineRule="auto"/>
        <w:ind w:right="0"/>
        <w:jc w:val="both"/>
        <w:rPr>
          <w:szCs w:val="24"/>
          <w:rtl/>
        </w:rPr>
      </w:pPr>
      <w:r>
        <w:rPr>
          <w:rFonts w:hint="cs"/>
          <w:szCs w:val="24"/>
          <w:rtl/>
        </w:rPr>
        <w:t>היועץ יהיה אחראי ל</w:t>
      </w:r>
      <w:r w:rsidRPr="00BE6B8B">
        <w:rPr>
          <w:szCs w:val="24"/>
          <w:rtl/>
        </w:rPr>
        <w:t xml:space="preserve">ספק </w:t>
      </w:r>
      <w:r>
        <w:rPr>
          <w:rFonts w:hint="cs"/>
          <w:szCs w:val="24"/>
          <w:rtl/>
        </w:rPr>
        <w:t>ל</w:t>
      </w:r>
      <w:r w:rsidRPr="00BE6B8B">
        <w:rPr>
          <w:szCs w:val="24"/>
          <w:rtl/>
        </w:rPr>
        <w:t xml:space="preserve">כל </w:t>
      </w:r>
      <w:r>
        <w:rPr>
          <w:rFonts w:hint="cs"/>
          <w:szCs w:val="24"/>
          <w:rtl/>
        </w:rPr>
        <w:t>נותני השירותים מטעמו</w:t>
      </w:r>
      <w:r w:rsidRPr="00BE6B8B">
        <w:rPr>
          <w:szCs w:val="24"/>
          <w:rtl/>
        </w:rPr>
        <w:t xml:space="preserve"> את כל שרותי המשרד וכל השירותים הנלווים</w:t>
      </w:r>
      <w:r>
        <w:rPr>
          <w:rFonts w:hint="cs"/>
          <w:szCs w:val="24"/>
          <w:rtl/>
        </w:rPr>
        <w:t>,</w:t>
      </w:r>
      <w:r w:rsidRPr="00BE6B8B">
        <w:rPr>
          <w:szCs w:val="24"/>
          <w:rtl/>
        </w:rPr>
        <w:t xml:space="preserve"> הדרושים ל</w:t>
      </w:r>
      <w:r w:rsidRPr="00BE6B8B">
        <w:rPr>
          <w:rFonts w:hint="eastAsia"/>
          <w:szCs w:val="24"/>
          <w:rtl/>
        </w:rPr>
        <w:t>הם</w:t>
      </w:r>
      <w:r w:rsidRPr="00BE6B8B">
        <w:rPr>
          <w:szCs w:val="24"/>
          <w:rtl/>
        </w:rPr>
        <w:t xml:space="preserve"> לביצוע </w:t>
      </w:r>
      <w:r>
        <w:rPr>
          <w:rFonts w:hint="cs"/>
          <w:szCs w:val="24"/>
          <w:rtl/>
        </w:rPr>
        <w:t>מלוא השירותים עבור המשרד.</w:t>
      </w:r>
    </w:p>
    <w:p w14:paraId="00A6D5FD" w14:textId="77777777" w:rsidR="00D34833" w:rsidRPr="00A27761" w:rsidRDefault="00D34833" w:rsidP="00D34833">
      <w:pPr>
        <w:numPr>
          <w:ilvl w:val="1"/>
          <w:numId w:val="97"/>
        </w:numPr>
        <w:spacing w:line="360" w:lineRule="auto"/>
        <w:ind w:right="0"/>
        <w:jc w:val="both"/>
        <w:rPr>
          <w:szCs w:val="24"/>
        </w:rPr>
      </w:pPr>
      <w:r w:rsidRPr="001933A1">
        <w:rPr>
          <w:rFonts w:hint="eastAsia"/>
          <w:szCs w:val="24"/>
          <w:rtl/>
        </w:rPr>
        <w:t>היקף</w:t>
      </w:r>
      <w:r w:rsidRPr="00A27761">
        <w:rPr>
          <w:szCs w:val="24"/>
          <w:rtl/>
        </w:rPr>
        <w:t xml:space="preserve"> שעות</w:t>
      </w:r>
      <w:r>
        <w:rPr>
          <w:rFonts w:hint="cs"/>
          <w:szCs w:val="24"/>
          <w:rtl/>
        </w:rPr>
        <w:t xml:space="preserve"> הייעוץ</w:t>
      </w:r>
      <w:r w:rsidRPr="001933A1">
        <w:rPr>
          <w:szCs w:val="24"/>
          <w:rtl/>
        </w:rPr>
        <w:t xml:space="preserve"> </w:t>
      </w:r>
      <w:r w:rsidRPr="00A27761">
        <w:rPr>
          <w:rFonts w:hint="eastAsia"/>
          <w:szCs w:val="24"/>
          <w:rtl/>
        </w:rPr>
        <w:t>ש</w:t>
      </w:r>
      <w:r w:rsidRPr="00A27761">
        <w:rPr>
          <w:szCs w:val="24"/>
          <w:rtl/>
        </w:rPr>
        <w:t xml:space="preserve">ל </w:t>
      </w:r>
      <w:r w:rsidRPr="002A638B">
        <w:rPr>
          <w:szCs w:val="24"/>
          <w:rtl/>
        </w:rPr>
        <w:t>כל אחד מחברי הצוות</w:t>
      </w:r>
      <w:r w:rsidRPr="001933A1">
        <w:rPr>
          <w:rFonts w:hint="cs"/>
          <w:szCs w:val="24"/>
          <w:rtl/>
        </w:rPr>
        <w:t xml:space="preserve"> של היועץ</w:t>
      </w:r>
      <w:r w:rsidRPr="00A27761">
        <w:rPr>
          <w:szCs w:val="24"/>
          <w:rtl/>
        </w:rPr>
        <w:t xml:space="preserve">, לא יעלה על </w:t>
      </w:r>
      <w:r w:rsidRPr="002A638B">
        <w:rPr>
          <w:szCs w:val="24"/>
          <w:rtl/>
        </w:rPr>
        <w:t>100 שעות חודשיות</w:t>
      </w:r>
      <w:r w:rsidRPr="001933A1">
        <w:rPr>
          <w:szCs w:val="24"/>
          <w:rtl/>
        </w:rPr>
        <w:t xml:space="preserve">. </w:t>
      </w:r>
    </w:p>
    <w:p w14:paraId="1B6C044F" w14:textId="77777777" w:rsidR="00D34833" w:rsidRPr="00BE6B8B" w:rsidRDefault="00D34833" w:rsidP="00D34833">
      <w:pPr>
        <w:spacing w:line="360" w:lineRule="auto"/>
        <w:ind w:left="1134"/>
        <w:jc w:val="both"/>
        <w:rPr>
          <w:b/>
          <w:bCs/>
          <w:szCs w:val="24"/>
          <w:rtl/>
        </w:rPr>
      </w:pPr>
      <w:r w:rsidRPr="00A27761">
        <w:rPr>
          <w:rFonts w:hint="eastAsia"/>
          <w:szCs w:val="24"/>
          <w:rtl/>
        </w:rPr>
        <w:t>אין</w:t>
      </w:r>
      <w:r w:rsidRPr="00A27761">
        <w:rPr>
          <w:szCs w:val="24"/>
          <w:rtl/>
        </w:rPr>
        <w:t xml:space="preserve"> </w:t>
      </w:r>
      <w:r w:rsidRPr="00A27761">
        <w:rPr>
          <w:rFonts w:hint="eastAsia"/>
          <w:szCs w:val="24"/>
          <w:rtl/>
        </w:rPr>
        <w:t>באמור</w:t>
      </w:r>
      <w:r w:rsidRPr="00A27761">
        <w:rPr>
          <w:szCs w:val="24"/>
          <w:rtl/>
        </w:rPr>
        <w:t xml:space="preserve"> </w:t>
      </w:r>
      <w:r w:rsidRPr="00A27761">
        <w:rPr>
          <w:rFonts w:hint="eastAsia"/>
          <w:szCs w:val="24"/>
          <w:rtl/>
        </w:rPr>
        <w:t>משום</w:t>
      </w:r>
      <w:r w:rsidRPr="00A27761">
        <w:rPr>
          <w:szCs w:val="24"/>
          <w:rtl/>
        </w:rPr>
        <w:t xml:space="preserve"> </w:t>
      </w:r>
      <w:r w:rsidRPr="00A27761">
        <w:rPr>
          <w:rFonts w:hint="eastAsia"/>
          <w:szCs w:val="24"/>
          <w:rtl/>
        </w:rPr>
        <w:t>התחייבות</w:t>
      </w:r>
      <w:r w:rsidRPr="00A27761">
        <w:rPr>
          <w:szCs w:val="24"/>
          <w:rtl/>
        </w:rPr>
        <w:t xml:space="preserve"> </w:t>
      </w:r>
      <w:r w:rsidRPr="00A27761">
        <w:rPr>
          <w:rFonts w:hint="eastAsia"/>
          <w:szCs w:val="24"/>
          <w:rtl/>
        </w:rPr>
        <w:t>המשרד</w:t>
      </w:r>
      <w:r w:rsidRPr="00A27761">
        <w:rPr>
          <w:szCs w:val="24"/>
          <w:rtl/>
        </w:rPr>
        <w:t xml:space="preserve"> </w:t>
      </w:r>
      <w:r w:rsidRPr="00A27761">
        <w:rPr>
          <w:rFonts w:hint="eastAsia"/>
          <w:szCs w:val="24"/>
          <w:rtl/>
        </w:rPr>
        <w:t>להעסקת</w:t>
      </w:r>
      <w:r w:rsidRPr="00A27761">
        <w:rPr>
          <w:szCs w:val="24"/>
          <w:rtl/>
        </w:rPr>
        <w:t xml:space="preserve"> </w:t>
      </w:r>
      <w:r w:rsidRPr="00A27761">
        <w:rPr>
          <w:rFonts w:hint="eastAsia"/>
          <w:szCs w:val="24"/>
          <w:rtl/>
        </w:rPr>
        <w:t>מי</w:t>
      </w:r>
      <w:r w:rsidRPr="00A27761">
        <w:rPr>
          <w:szCs w:val="24"/>
          <w:rtl/>
        </w:rPr>
        <w:t xml:space="preserve"> </w:t>
      </w:r>
      <w:r w:rsidRPr="00A27761">
        <w:rPr>
          <w:rFonts w:hint="eastAsia"/>
          <w:szCs w:val="24"/>
          <w:rtl/>
        </w:rPr>
        <w:t>מחברי</w:t>
      </w:r>
      <w:r w:rsidRPr="00A27761">
        <w:rPr>
          <w:szCs w:val="24"/>
          <w:rtl/>
        </w:rPr>
        <w:t xml:space="preserve"> </w:t>
      </w:r>
      <w:r w:rsidRPr="00A27761">
        <w:rPr>
          <w:rFonts w:hint="eastAsia"/>
          <w:szCs w:val="24"/>
          <w:rtl/>
        </w:rPr>
        <w:t>הצוות</w:t>
      </w:r>
      <w:r w:rsidRPr="00A27761">
        <w:rPr>
          <w:szCs w:val="24"/>
          <w:rtl/>
        </w:rPr>
        <w:t xml:space="preserve"> </w:t>
      </w:r>
      <w:r w:rsidRPr="00A27761">
        <w:rPr>
          <w:rFonts w:hint="eastAsia"/>
          <w:szCs w:val="24"/>
          <w:rtl/>
        </w:rPr>
        <w:t>בהיקף</w:t>
      </w:r>
      <w:r w:rsidRPr="00A27761">
        <w:rPr>
          <w:szCs w:val="24"/>
          <w:rtl/>
        </w:rPr>
        <w:t xml:space="preserve"> </w:t>
      </w:r>
      <w:r w:rsidRPr="00A27761">
        <w:rPr>
          <w:rFonts w:hint="eastAsia"/>
          <w:szCs w:val="24"/>
          <w:rtl/>
        </w:rPr>
        <w:t>שעות</w:t>
      </w:r>
      <w:r w:rsidRPr="00A27761">
        <w:rPr>
          <w:szCs w:val="24"/>
          <w:rtl/>
        </w:rPr>
        <w:t xml:space="preserve"> </w:t>
      </w:r>
      <w:r w:rsidRPr="00A27761">
        <w:rPr>
          <w:rFonts w:hint="eastAsia"/>
          <w:szCs w:val="24"/>
          <w:rtl/>
        </w:rPr>
        <w:t>עבודה</w:t>
      </w:r>
      <w:r w:rsidRPr="00A27761">
        <w:rPr>
          <w:szCs w:val="24"/>
          <w:rtl/>
        </w:rPr>
        <w:t xml:space="preserve"> </w:t>
      </w:r>
      <w:r w:rsidRPr="00A27761">
        <w:rPr>
          <w:rFonts w:hint="eastAsia"/>
          <w:szCs w:val="24"/>
          <w:rtl/>
        </w:rPr>
        <w:t>מינימאלי</w:t>
      </w:r>
      <w:r w:rsidRPr="00A27761">
        <w:rPr>
          <w:szCs w:val="24"/>
          <w:rtl/>
        </w:rPr>
        <w:t xml:space="preserve"> </w:t>
      </w:r>
      <w:r w:rsidRPr="00A27761">
        <w:rPr>
          <w:rFonts w:hint="eastAsia"/>
          <w:szCs w:val="24"/>
          <w:rtl/>
        </w:rPr>
        <w:t>כלשהו</w:t>
      </w:r>
      <w:r w:rsidRPr="00A27761">
        <w:rPr>
          <w:b/>
          <w:bCs/>
          <w:szCs w:val="24"/>
          <w:rtl/>
        </w:rPr>
        <w:t>.</w:t>
      </w:r>
    </w:p>
    <w:p w14:paraId="19EE036C" w14:textId="77777777" w:rsidR="00D34833" w:rsidRPr="00BE6B8B" w:rsidRDefault="00D34833" w:rsidP="00D34833">
      <w:pPr>
        <w:numPr>
          <w:ilvl w:val="1"/>
          <w:numId w:val="97"/>
        </w:numPr>
        <w:spacing w:line="360" w:lineRule="auto"/>
        <w:ind w:right="0"/>
        <w:jc w:val="both"/>
        <w:rPr>
          <w:szCs w:val="24"/>
        </w:rPr>
      </w:pPr>
      <w:r w:rsidRPr="00BE6B8B">
        <w:rPr>
          <w:szCs w:val="24"/>
          <w:rtl/>
        </w:rPr>
        <w:t>יובהר</w:t>
      </w:r>
      <w:r>
        <w:rPr>
          <w:rFonts w:hint="cs"/>
          <w:szCs w:val="24"/>
          <w:rtl/>
        </w:rPr>
        <w:t>,</w:t>
      </w:r>
      <w:r w:rsidRPr="00BE6B8B">
        <w:rPr>
          <w:szCs w:val="24"/>
          <w:rtl/>
        </w:rPr>
        <w:t xml:space="preserve"> כי </w:t>
      </w:r>
      <w:r w:rsidRPr="001933A1">
        <w:rPr>
          <w:szCs w:val="24"/>
          <w:rtl/>
        </w:rPr>
        <w:t xml:space="preserve">המשרד יהא רשאי להגדיר את מכסת שעות העבודה הנדרשות עבור כל משימה </w:t>
      </w:r>
      <w:r w:rsidRPr="00A27761">
        <w:rPr>
          <w:rFonts w:hint="eastAsia"/>
          <w:szCs w:val="24"/>
          <w:rtl/>
        </w:rPr>
        <w:t>נוספת</w:t>
      </w:r>
      <w:r w:rsidRPr="00A27761">
        <w:rPr>
          <w:szCs w:val="24"/>
          <w:rtl/>
        </w:rPr>
        <w:t xml:space="preserve"> שיקבע על פי שיקול דעתו. על המציע לעמוד במכסת שעות זו ולהגיש </w:t>
      </w:r>
      <w:r w:rsidRPr="00A27761">
        <w:rPr>
          <w:rFonts w:hint="eastAsia"/>
          <w:szCs w:val="24"/>
          <w:rtl/>
        </w:rPr>
        <w:t>את</w:t>
      </w:r>
      <w:r w:rsidRPr="00A27761">
        <w:rPr>
          <w:szCs w:val="24"/>
          <w:rtl/>
        </w:rPr>
        <w:t xml:space="preserve"> העבודה לשביעות רצונו של המשרד. </w:t>
      </w:r>
      <w:r w:rsidRPr="002A638B">
        <w:rPr>
          <w:szCs w:val="24"/>
          <w:rtl/>
        </w:rPr>
        <w:t xml:space="preserve">המשרד יהא רשאי לקבוע מי מבין </w:t>
      </w:r>
      <w:r w:rsidRPr="002A638B">
        <w:rPr>
          <w:rFonts w:hint="eastAsia"/>
          <w:szCs w:val="24"/>
          <w:rtl/>
        </w:rPr>
        <w:t>אנשי</w:t>
      </w:r>
      <w:r w:rsidRPr="002A638B">
        <w:rPr>
          <w:szCs w:val="24"/>
          <w:rtl/>
        </w:rPr>
        <w:t xml:space="preserve"> </w:t>
      </w:r>
      <w:r w:rsidRPr="002A638B">
        <w:rPr>
          <w:rFonts w:hint="eastAsia"/>
          <w:szCs w:val="24"/>
          <w:rtl/>
        </w:rPr>
        <w:t>הצוות</w:t>
      </w:r>
      <w:r w:rsidRPr="002A638B">
        <w:rPr>
          <w:szCs w:val="24"/>
          <w:rtl/>
        </w:rPr>
        <w:t xml:space="preserve"> יהיה חלק מצוות הייעוץ שיעבוד על כל אחת מהמשימות אותן יגדיר המשרד</w:t>
      </w:r>
      <w:r w:rsidRPr="001933A1">
        <w:rPr>
          <w:szCs w:val="24"/>
          <w:rtl/>
        </w:rPr>
        <w:t>.</w:t>
      </w:r>
    </w:p>
    <w:p w14:paraId="5B061878" w14:textId="77777777" w:rsidR="00D34833" w:rsidRDefault="00D34833" w:rsidP="00D34833">
      <w:pPr>
        <w:spacing w:line="360" w:lineRule="auto"/>
        <w:ind w:right="567"/>
        <w:jc w:val="both"/>
        <w:rPr>
          <w:szCs w:val="24"/>
          <w:u w:val="single"/>
          <w:rtl/>
        </w:rPr>
      </w:pPr>
    </w:p>
    <w:p w14:paraId="13E587B4" w14:textId="77777777" w:rsidR="00D34833" w:rsidRPr="00BE6B8B" w:rsidRDefault="00D34833" w:rsidP="00D34833">
      <w:pPr>
        <w:spacing w:line="360" w:lineRule="auto"/>
        <w:ind w:right="567"/>
        <w:jc w:val="both"/>
        <w:rPr>
          <w:szCs w:val="24"/>
          <w:u w:val="single"/>
        </w:rPr>
      </w:pPr>
    </w:p>
    <w:p w14:paraId="6793C6ED" w14:textId="77777777" w:rsidR="00D34833" w:rsidRPr="00BE6B8B" w:rsidRDefault="00D34833" w:rsidP="00D34833">
      <w:pPr>
        <w:numPr>
          <w:ilvl w:val="0"/>
          <w:numId w:val="97"/>
        </w:numPr>
        <w:spacing w:line="360" w:lineRule="auto"/>
        <w:jc w:val="both"/>
        <w:rPr>
          <w:b/>
          <w:bCs/>
          <w:szCs w:val="24"/>
          <w:u w:val="single"/>
        </w:rPr>
      </w:pPr>
      <w:r w:rsidRPr="00BE6B8B">
        <w:rPr>
          <w:rFonts w:hint="cs"/>
          <w:b/>
          <w:bCs/>
          <w:szCs w:val="24"/>
          <w:u w:val="single"/>
          <w:rtl/>
        </w:rPr>
        <w:t>ערבות</w:t>
      </w:r>
    </w:p>
    <w:p w14:paraId="2B435754" w14:textId="77777777" w:rsidR="00D34833" w:rsidRPr="00BE6B8B" w:rsidRDefault="00D34833" w:rsidP="00D34833">
      <w:pPr>
        <w:numPr>
          <w:ilvl w:val="1"/>
          <w:numId w:val="97"/>
        </w:numPr>
        <w:spacing w:line="360" w:lineRule="auto"/>
        <w:ind w:right="0"/>
        <w:jc w:val="both"/>
        <w:rPr>
          <w:szCs w:val="24"/>
          <w:u w:val="single"/>
        </w:rPr>
      </w:pPr>
      <w:r w:rsidRPr="00BE6B8B">
        <w:rPr>
          <w:rFonts w:hint="cs"/>
          <w:szCs w:val="24"/>
          <w:rtl/>
        </w:rPr>
        <w:t>ל</w:t>
      </w:r>
      <w:r>
        <w:rPr>
          <w:rFonts w:hint="cs"/>
          <w:szCs w:val="24"/>
          <w:rtl/>
        </w:rPr>
        <w:t xml:space="preserve">צורך </w:t>
      </w:r>
      <w:r w:rsidRPr="00BE6B8B">
        <w:rPr>
          <w:rFonts w:hint="cs"/>
          <w:szCs w:val="24"/>
          <w:rtl/>
        </w:rPr>
        <w:t xml:space="preserve">הבטחת התחייבויותיו לפי חוזה זה מוסר היועץ למשרד, עם חתימת החוזה, ערבות בנקאית או ערבות חברת ביטוח בלתי מותנית שתוצא לבקשתו (שמו יופיע בבקשה) ע"ס </w:t>
      </w:r>
      <w:r w:rsidRPr="00BE6B8B">
        <w:rPr>
          <w:rFonts w:hint="cs"/>
          <w:szCs w:val="24"/>
          <w:highlight w:val="yellow"/>
          <w:rtl/>
        </w:rPr>
        <w:t>________₪</w:t>
      </w:r>
      <w:r w:rsidRPr="00BE6B8B">
        <w:rPr>
          <w:rFonts w:hint="cs"/>
          <w:szCs w:val="24"/>
          <w:rtl/>
        </w:rPr>
        <w:t xml:space="preserve"> (5% מהיקפו הכספי של ההסכם בתוספת מע"מ). הערבות תהיה בתוקף לפחות 60 יום לאחר גמר תקופת ההסכם, ותוצמד למדד המחירים לצרכן (להלן: "</w:t>
      </w:r>
      <w:r w:rsidRPr="00BE6B8B">
        <w:rPr>
          <w:rFonts w:hint="cs"/>
          <w:b/>
          <w:bCs/>
          <w:szCs w:val="24"/>
          <w:rtl/>
        </w:rPr>
        <w:t>הערבות</w:t>
      </w:r>
      <w:r w:rsidRPr="00BE6B8B">
        <w:rPr>
          <w:rFonts w:hint="cs"/>
          <w:szCs w:val="24"/>
          <w:rtl/>
        </w:rPr>
        <w:t xml:space="preserve">"). </w:t>
      </w:r>
      <w:r w:rsidRPr="00DD19B4">
        <w:rPr>
          <w:rFonts w:hint="cs"/>
          <w:b/>
          <w:bCs/>
          <w:szCs w:val="24"/>
          <w:rtl/>
        </w:rPr>
        <w:t>מסירת הערבות תהיה תנאי מוקדם לכניסת ההתקשרות לתוקף</w:t>
      </w:r>
      <w:r w:rsidRPr="00BE6B8B">
        <w:rPr>
          <w:rFonts w:hint="cs"/>
          <w:szCs w:val="24"/>
          <w:rtl/>
        </w:rPr>
        <w:t>.</w:t>
      </w:r>
    </w:p>
    <w:p w14:paraId="5179F433" w14:textId="77777777" w:rsidR="00D34833" w:rsidRPr="00BE6B8B" w:rsidRDefault="00D34833" w:rsidP="00D34833">
      <w:pPr>
        <w:numPr>
          <w:ilvl w:val="1"/>
          <w:numId w:val="97"/>
        </w:numPr>
        <w:spacing w:line="360" w:lineRule="auto"/>
        <w:ind w:right="0"/>
        <w:jc w:val="both"/>
        <w:rPr>
          <w:szCs w:val="24"/>
        </w:rPr>
      </w:pPr>
      <w:r w:rsidRPr="00BE6B8B">
        <w:rPr>
          <w:rFonts w:hint="cs"/>
          <w:szCs w:val="24"/>
          <w:rtl/>
        </w:rPr>
        <w:t xml:space="preserve">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w:t>
      </w:r>
      <w:r w:rsidRPr="00BD7A14">
        <w:rPr>
          <w:rFonts w:hint="cs"/>
          <w:b/>
          <w:bCs/>
          <w:szCs w:val="24"/>
          <w:rtl/>
        </w:rPr>
        <w:t>במקרה של הארכת הערבות, הרחבתה או הוצאת ערבות חדשה, הערבות תוצמד בהתאם לערבות המקור- מיום החתימה על ההסכם</w:t>
      </w:r>
      <w:r w:rsidRPr="00BD7A14">
        <w:rPr>
          <w:rFonts w:hint="cs"/>
          <w:szCs w:val="24"/>
          <w:rtl/>
        </w:rPr>
        <w:t>.</w:t>
      </w:r>
      <w:r w:rsidRPr="00BE6B8B">
        <w:rPr>
          <w:rFonts w:hint="cs"/>
          <w:szCs w:val="24"/>
          <w:rtl/>
        </w:rPr>
        <w:t xml:space="preserve"> לא האריך היועץ את תוקף הערבות או לא הגדילה </w:t>
      </w:r>
      <w:r>
        <w:rPr>
          <w:rFonts w:hint="cs"/>
          <w:szCs w:val="24"/>
          <w:rtl/>
        </w:rPr>
        <w:t>לפי</w:t>
      </w:r>
      <w:r w:rsidRPr="00BE6B8B">
        <w:rPr>
          <w:rFonts w:hint="cs"/>
          <w:szCs w:val="24"/>
          <w:rtl/>
        </w:rPr>
        <w:t xml:space="preserve"> דרישת המשרד, יהיה המשרד רשאי לחלט את הערבות ללא כל התראה מוקדמת, גם אם היועץ מילא אחר יתר חיוביו. </w:t>
      </w:r>
      <w:r>
        <w:rPr>
          <w:rFonts w:hint="cs"/>
          <w:szCs w:val="24"/>
          <w:rtl/>
        </w:rPr>
        <w:t>אם היקף השירותים יצטמצם בשל ביצוע בפועל של חלק מהעבודה המשרד ישקול את הקטנת סכום הערבות באופן יחסי.</w:t>
      </w:r>
    </w:p>
    <w:p w14:paraId="4E9A3BB1" w14:textId="77777777" w:rsidR="00D34833" w:rsidRDefault="00D34833" w:rsidP="00D34833">
      <w:pPr>
        <w:numPr>
          <w:ilvl w:val="1"/>
          <w:numId w:val="97"/>
        </w:numPr>
        <w:spacing w:line="360" w:lineRule="auto"/>
        <w:ind w:right="0"/>
        <w:jc w:val="both"/>
        <w:rPr>
          <w:szCs w:val="24"/>
        </w:rPr>
      </w:pPr>
      <w:r w:rsidRPr="00213577">
        <w:rPr>
          <w:rFonts w:hint="cs"/>
          <w:szCs w:val="24"/>
          <w:rtl/>
        </w:rPr>
        <w:t xml:space="preserve">בכל </w:t>
      </w:r>
      <w:r>
        <w:rPr>
          <w:rFonts w:hint="cs"/>
          <w:szCs w:val="24"/>
          <w:rtl/>
        </w:rPr>
        <w:t xml:space="preserve">מקרה שבו לדעת המשרד הפר היועץ או לא קיים תנאי מתנאי הסכם זה </w:t>
      </w:r>
      <w:r w:rsidRPr="00213577">
        <w:rPr>
          <w:rFonts w:hint="cs"/>
          <w:szCs w:val="24"/>
          <w:rtl/>
        </w:rPr>
        <w:t>או לא תיקן המעוות ע</w:t>
      </w:r>
      <w:r>
        <w:rPr>
          <w:rFonts w:hint="cs"/>
          <w:szCs w:val="24"/>
          <w:rtl/>
        </w:rPr>
        <w:t xml:space="preserve">פ"י דרישת המשרד, </w:t>
      </w:r>
      <w:r w:rsidRPr="00213577">
        <w:rPr>
          <w:rFonts w:hint="cs"/>
          <w:szCs w:val="24"/>
          <w:rtl/>
        </w:rPr>
        <w:t xml:space="preserve">או בכל מקרה </w:t>
      </w:r>
      <w:r>
        <w:rPr>
          <w:rFonts w:hint="cs"/>
          <w:szCs w:val="24"/>
          <w:rtl/>
        </w:rPr>
        <w:t xml:space="preserve">בו לא עמד היועץ בהתחייבויותיו </w:t>
      </w:r>
      <w:r w:rsidRPr="00213577">
        <w:rPr>
          <w:rFonts w:hint="cs"/>
          <w:szCs w:val="24"/>
          <w:rtl/>
        </w:rPr>
        <w:t xml:space="preserve">או שהמשרד עשה שימוש בזכויותיו להוצאות הסכומים שהיועץ חייב בהם על פי </w:t>
      </w:r>
      <w:r>
        <w:rPr>
          <w:rFonts w:hint="cs"/>
          <w:szCs w:val="24"/>
          <w:rtl/>
        </w:rPr>
        <w:t>ההסכם</w:t>
      </w:r>
      <w:r w:rsidRPr="00213577">
        <w:rPr>
          <w:rFonts w:hint="cs"/>
          <w:szCs w:val="24"/>
          <w:rtl/>
        </w:rPr>
        <w:t>, יהא המשרד זכאי לממש את הערבות, כולה או מקצתה</w:t>
      </w:r>
      <w:r>
        <w:rPr>
          <w:rFonts w:hint="cs"/>
          <w:szCs w:val="24"/>
          <w:rtl/>
        </w:rPr>
        <w:t>.</w:t>
      </w:r>
    </w:p>
    <w:p w14:paraId="0DF0D61D" w14:textId="77777777" w:rsidR="00D34833" w:rsidRDefault="00D34833" w:rsidP="00D34833">
      <w:pPr>
        <w:numPr>
          <w:ilvl w:val="1"/>
          <w:numId w:val="97"/>
        </w:numPr>
        <w:spacing w:line="360" w:lineRule="auto"/>
        <w:ind w:right="0"/>
        <w:jc w:val="both"/>
        <w:rPr>
          <w:szCs w:val="24"/>
        </w:rPr>
      </w:pPr>
      <w:r w:rsidRPr="00213577">
        <w:rPr>
          <w:rFonts w:hint="cs"/>
          <w:szCs w:val="24"/>
          <w:rtl/>
        </w:rPr>
        <w:t xml:space="preserve"> הערבות תהיה ניתנת לחילוט ע"י המשרד גם לצורך גביית תשלום פיצויים למשרד עקב הפרת ההסכם ע"י היועץ, או לצורך </w:t>
      </w:r>
      <w:r>
        <w:rPr>
          <w:rFonts w:hint="cs"/>
          <w:szCs w:val="24"/>
          <w:rtl/>
        </w:rPr>
        <w:t xml:space="preserve">גביית </w:t>
      </w:r>
      <w:r w:rsidRPr="00213577">
        <w:rPr>
          <w:rFonts w:hint="cs"/>
          <w:szCs w:val="24"/>
          <w:rtl/>
        </w:rPr>
        <w:t>כל תשלום אחר המגיע למשרד מהיועץ או התנהגות שלא בתום לב של היועץ.</w:t>
      </w:r>
    </w:p>
    <w:p w14:paraId="6B52BDB8" w14:textId="77777777" w:rsidR="00D34833" w:rsidRPr="00213577" w:rsidRDefault="00D34833" w:rsidP="00D34833">
      <w:pPr>
        <w:numPr>
          <w:ilvl w:val="1"/>
          <w:numId w:val="97"/>
        </w:numPr>
        <w:spacing w:line="360" w:lineRule="auto"/>
        <w:ind w:right="0"/>
        <w:jc w:val="both"/>
        <w:rPr>
          <w:szCs w:val="24"/>
        </w:rPr>
      </w:pPr>
      <w:r>
        <w:rPr>
          <w:rFonts w:hint="cs"/>
          <w:szCs w:val="24"/>
          <w:rtl/>
        </w:rPr>
        <w:t>כל החלטה בדבר חילוט ערבות, תתבצע רק לאחר שתינתן ליועץ הזדמנות סבירה לתקן את המעוות, בהתאם לנסיבות ולהשמיע את עמדתו בעניין</w:t>
      </w:r>
      <w:r w:rsidRPr="00BE6B8B">
        <w:rPr>
          <w:rFonts w:hint="cs"/>
          <w:szCs w:val="24"/>
          <w:rtl/>
        </w:rPr>
        <w:t>.</w:t>
      </w:r>
    </w:p>
    <w:p w14:paraId="60453BF8" w14:textId="77777777" w:rsidR="00D34833" w:rsidRPr="00BE6B8B" w:rsidRDefault="00D34833" w:rsidP="00D34833">
      <w:pPr>
        <w:numPr>
          <w:ilvl w:val="1"/>
          <w:numId w:val="97"/>
        </w:numPr>
        <w:spacing w:line="360" w:lineRule="auto"/>
        <w:ind w:right="0"/>
        <w:jc w:val="both"/>
        <w:rPr>
          <w:szCs w:val="24"/>
        </w:rPr>
      </w:pPr>
      <w:r w:rsidRPr="00BE6B8B">
        <w:rPr>
          <w:rFonts w:hint="cs"/>
          <w:szCs w:val="24"/>
          <w:rtl/>
        </w:rPr>
        <w:t>חילט המשרד את הערבות, והסכם זה לא בוטל או הופסק, יהיה על היועץ לדאוג על חשבונו לערבות חדשה בסכום דומה.</w:t>
      </w:r>
    </w:p>
    <w:p w14:paraId="5B1A8A4F" w14:textId="77777777" w:rsidR="00D34833" w:rsidRPr="00BE6B8B" w:rsidRDefault="00D34833" w:rsidP="00D34833">
      <w:pPr>
        <w:numPr>
          <w:ilvl w:val="1"/>
          <w:numId w:val="97"/>
        </w:numPr>
        <w:spacing w:line="360" w:lineRule="auto"/>
        <w:ind w:right="0"/>
        <w:jc w:val="both"/>
        <w:rPr>
          <w:szCs w:val="24"/>
          <w:rtl/>
        </w:rPr>
      </w:pPr>
      <w:r w:rsidRPr="00BE6B8B">
        <w:rPr>
          <w:rFonts w:hint="cs"/>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עלויות</w:t>
      </w:r>
      <w:r>
        <w:rPr>
          <w:rFonts w:hint="cs"/>
          <w:szCs w:val="24"/>
          <w:rtl/>
        </w:rPr>
        <w:t xml:space="preserve"> הפקת</w:t>
      </w:r>
      <w:r w:rsidRPr="00BE6B8B">
        <w:rPr>
          <w:rFonts w:hint="cs"/>
          <w:szCs w:val="24"/>
          <w:rtl/>
        </w:rPr>
        <w:t xml:space="preserve"> הערבות יחולו על היועץ בלבד.</w:t>
      </w:r>
    </w:p>
    <w:p w14:paraId="2438E426" w14:textId="77777777" w:rsidR="00D34833" w:rsidRPr="00BE6B8B" w:rsidRDefault="00D34833" w:rsidP="00D34833">
      <w:pPr>
        <w:spacing w:line="360" w:lineRule="auto"/>
        <w:jc w:val="both"/>
        <w:rPr>
          <w:szCs w:val="24"/>
        </w:rPr>
      </w:pPr>
    </w:p>
    <w:p w14:paraId="35954B6A" w14:textId="77777777" w:rsidR="00D34833" w:rsidRPr="00BE6B8B" w:rsidRDefault="00D34833" w:rsidP="00D34833">
      <w:pPr>
        <w:numPr>
          <w:ilvl w:val="0"/>
          <w:numId w:val="97"/>
        </w:numPr>
        <w:spacing w:line="360" w:lineRule="auto"/>
        <w:jc w:val="both"/>
        <w:rPr>
          <w:b/>
          <w:bCs/>
          <w:szCs w:val="24"/>
          <w:u w:val="single"/>
          <w:rtl/>
        </w:rPr>
      </w:pPr>
      <w:r w:rsidRPr="00BE6B8B">
        <w:rPr>
          <w:rFonts w:hint="cs"/>
          <w:b/>
          <w:bCs/>
          <w:szCs w:val="24"/>
          <w:u w:val="single"/>
          <w:rtl/>
        </w:rPr>
        <w:t>התחייבויות והצהרות היועץ</w:t>
      </w:r>
    </w:p>
    <w:p w14:paraId="3B7AF188" w14:textId="77777777" w:rsidR="00D34833" w:rsidRPr="00BE6B8B" w:rsidRDefault="00D34833" w:rsidP="00D34833">
      <w:pPr>
        <w:spacing w:line="360" w:lineRule="auto"/>
        <w:ind w:left="567"/>
        <w:jc w:val="both"/>
        <w:rPr>
          <w:szCs w:val="24"/>
          <w:rtl/>
        </w:rPr>
      </w:pPr>
      <w:r w:rsidRPr="00BE6B8B">
        <w:rPr>
          <w:rFonts w:hint="cs"/>
          <w:szCs w:val="24"/>
          <w:rtl/>
        </w:rPr>
        <w:t>היועץ מצהיר ומתחייב בזאת כדלקמן:</w:t>
      </w:r>
    </w:p>
    <w:p w14:paraId="7690C7F1" w14:textId="77777777" w:rsidR="00D34833" w:rsidRPr="00BE6B8B" w:rsidRDefault="00D34833" w:rsidP="00D34833">
      <w:pPr>
        <w:numPr>
          <w:ilvl w:val="1"/>
          <w:numId w:val="97"/>
        </w:numPr>
        <w:spacing w:line="360" w:lineRule="auto"/>
        <w:ind w:right="0"/>
        <w:jc w:val="both"/>
        <w:rPr>
          <w:szCs w:val="24"/>
        </w:rPr>
      </w:pPr>
      <w:r>
        <w:rPr>
          <w:rFonts w:hint="cs"/>
          <w:szCs w:val="24"/>
          <w:rtl/>
        </w:rPr>
        <w:t xml:space="preserve">כי </w:t>
      </w:r>
      <w:r w:rsidRPr="00BE6B8B">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2B536B14" w14:textId="77777777" w:rsidR="00D34833" w:rsidRPr="00BE6B8B" w:rsidRDefault="00D34833" w:rsidP="00D34833">
      <w:pPr>
        <w:numPr>
          <w:ilvl w:val="1"/>
          <w:numId w:val="97"/>
        </w:numPr>
        <w:spacing w:line="360" w:lineRule="auto"/>
        <w:ind w:right="0"/>
        <w:jc w:val="both"/>
        <w:rPr>
          <w:szCs w:val="24"/>
        </w:rPr>
      </w:pPr>
      <w:r w:rsidRPr="00BE6B8B">
        <w:rPr>
          <w:rFonts w:hint="cs"/>
          <w:szCs w:val="24"/>
          <w:rtl/>
        </w:rPr>
        <w:t>כי הינו בעל הידע המקצועי, הניסיון והמומחיות הדרושים לביצוע האמור בהסכם זה.</w:t>
      </w:r>
    </w:p>
    <w:p w14:paraId="3A3FA1ED" w14:textId="77777777" w:rsidR="00D34833" w:rsidRPr="00BE6B8B" w:rsidRDefault="00D34833" w:rsidP="00D34833">
      <w:pPr>
        <w:numPr>
          <w:ilvl w:val="1"/>
          <w:numId w:val="97"/>
        </w:numPr>
        <w:spacing w:line="360" w:lineRule="auto"/>
        <w:ind w:right="0"/>
        <w:jc w:val="both"/>
        <w:rPr>
          <w:szCs w:val="24"/>
        </w:rPr>
      </w:pPr>
      <w:r w:rsidRPr="00BE6B8B">
        <w:rPr>
          <w:rFonts w:hint="cs"/>
          <w:szCs w:val="24"/>
          <w:rtl/>
        </w:rPr>
        <w:t>לתקן כל הפרה של תנאי מתנאי הסכם זה תוך 7 ימים מיום מסירת הודעה בכתב ע"י המשרד על ההפרה כאמור.</w:t>
      </w:r>
    </w:p>
    <w:p w14:paraId="3633DBC3" w14:textId="77777777" w:rsidR="00D34833" w:rsidRPr="00BE6B8B" w:rsidRDefault="00D34833" w:rsidP="00D34833">
      <w:pPr>
        <w:numPr>
          <w:ilvl w:val="1"/>
          <w:numId w:val="97"/>
        </w:numPr>
        <w:spacing w:line="360" w:lineRule="auto"/>
        <w:ind w:right="0"/>
        <w:jc w:val="both"/>
        <w:rPr>
          <w:szCs w:val="24"/>
        </w:rPr>
      </w:pPr>
      <w:r>
        <w:rPr>
          <w:rFonts w:hint="cs"/>
          <w:szCs w:val="24"/>
          <w:rtl/>
        </w:rPr>
        <w:t>תוצרי</w:t>
      </w:r>
      <w:r w:rsidRPr="00BE6B8B">
        <w:rPr>
          <w:rFonts w:hint="cs"/>
          <w:szCs w:val="24"/>
          <w:rtl/>
        </w:rPr>
        <w:t xml:space="preserve"> השירות</w:t>
      </w:r>
      <w:r>
        <w:rPr>
          <w:rFonts w:hint="cs"/>
          <w:szCs w:val="24"/>
          <w:rtl/>
        </w:rPr>
        <w:t>ים</w:t>
      </w:r>
      <w:r w:rsidRPr="00BE6B8B">
        <w:rPr>
          <w:rFonts w:hint="cs"/>
          <w:szCs w:val="24"/>
          <w:rtl/>
        </w:rPr>
        <w:t xml:space="preserve"> יימסרו למשרד במדיה מגנטית ובכל דרך אחרת שידרוש המשרד.</w:t>
      </w:r>
    </w:p>
    <w:p w14:paraId="7E82996F" w14:textId="77777777" w:rsidR="00D34833" w:rsidRPr="00BE6B8B" w:rsidRDefault="00D34833" w:rsidP="00D34833">
      <w:pPr>
        <w:numPr>
          <w:ilvl w:val="1"/>
          <w:numId w:val="97"/>
        </w:numPr>
        <w:spacing w:line="360" w:lineRule="auto"/>
        <w:ind w:right="0"/>
        <w:jc w:val="both"/>
        <w:rPr>
          <w:szCs w:val="24"/>
        </w:rPr>
      </w:pPr>
      <w:r w:rsidRPr="00BE6B8B">
        <w:rPr>
          <w:rFonts w:hint="cs"/>
          <w:szCs w:val="24"/>
          <w:rtl/>
        </w:rPr>
        <w:t>לעשות את כל ההכנות הדרושות והסידורים שיהיו נחוצים למתן השירותים בהתאם להסכם זה.</w:t>
      </w:r>
    </w:p>
    <w:p w14:paraId="7345301B" w14:textId="77777777" w:rsidR="00D34833" w:rsidRPr="00BE6B8B" w:rsidRDefault="00D34833" w:rsidP="00D34833">
      <w:pPr>
        <w:numPr>
          <w:ilvl w:val="1"/>
          <w:numId w:val="97"/>
        </w:numPr>
        <w:spacing w:line="360" w:lineRule="auto"/>
        <w:ind w:right="0"/>
        <w:jc w:val="both"/>
        <w:rPr>
          <w:szCs w:val="24"/>
        </w:rPr>
      </w:pPr>
      <w:r w:rsidRPr="00BE6B8B">
        <w:rPr>
          <w:rFonts w:hint="cs"/>
          <w:szCs w:val="24"/>
          <w:rtl/>
        </w:rPr>
        <w:t>לתת</w:t>
      </w:r>
      <w:r>
        <w:rPr>
          <w:rFonts w:hint="cs"/>
          <w:szCs w:val="24"/>
          <w:rtl/>
        </w:rPr>
        <w:t xml:space="preserve"> למשרד</w:t>
      </w:r>
      <w:r w:rsidRPr="00BE6B8B">
        <w:rPr>
          <w:rFonts w:hint="cs"/>
          <w:szCs w:val="24"/>
          <w:rtl/>
        </w:rPr>
        <w:t xml:space="preserve"> את השירותים ברמה מעולה ומקובלת, ולעשות כל דבר הנדרש והסביר שיועץ מעולה היה עושה לצורך מתן השירותים בהתאם להסכם זה. </w:t>
      </w:r>
    </w:p>
    <w:p w14:paraId="40537485" w14:textId="77777777" w:rsidR="00D34833" w:rsidRPr="00BE6B8B" w:rsidRDefault="00D34833" w:rsidP="00D34833">
      <w:pPr>
        <w:numPr>
          <w:ilvl w:val="1"/>
          <w:numId w:val="97"/>
        </w:numPr>
        <w:spacing w:line="360" w:lineRule="auto"/>
        <w:ind w:right="0"/>
        <w:jc w:val="both"/>
        <w:rPr>
          <w:szCs w:val="24"/>
        </w:rPr>
      </w:pPr>
      <w:r w:rsidRPr="00BE6B8B">
        <w:rPr>
          <w:rFonts w:hint="cs"/>
          <w:szCs w:val="24"/>
          <w:rtl/>
        </w:rPr>
        <w:t>להגיש למשרד, ככל שמקובל וסביר בנסיבות העניין</w:t>
      </w:r>
      <w:r>
        <w:rPr>
          <w:rFonts w:hint="cs"/>
          <w:szCs w:val="24"/>
          <w:rtl/>
        </w:rPr>
        <w:t>,</w:t>
      </w:r>
      <w:r w:rsidRPr="00BE6B8B">
        <w:rPr>
          <w:rFonts w:hint="cs"/>
          <w:szCs w:val="24"/>
          <w:rtl/>
        </w:rPr>
        <w:t xml:space="preserve"> עזרה שתהיה דרושה לצורך הפעלת מסקנות הנובעת ממתן השירותים או יישומם, גם לאחר תום תקופת ההסכם.</w:t>
      </w:r>
    </w:p>
    <w:p w14:paraId="5CA9DDC5" w14:textId="77777777" w:rsidR="00D34833" w:rsidRPr="00BE6B8B" w:rsidRDefault="00D34833" w:rsidP="00D34833">
      <w:pPr>
        <w:spacing w:line="360" w:lineRule="auto"/>
        <w:jc w:val="both"/>
        <w:rPr>
          <w:szCs w:val="24"/>
          <w:rtl/>
        </w:rPr>
      </w:pPr>
    </w:p>
    <w:p w14:paraId="7BADA508" w14:textId="77777777" w:rsidR="00D34833" w:rsidRDefault="00D34833" w:rsidP="00D34833">
      <w:pPr>
        <w:numPr>
          <w:ilvl w:val="0"/>
          <w:numId w:val="97"/>
        </w:numPr>
        <w:spacing w:line="360" w:lineRule="auto"/>
        <w:jc w:val="both"/>
        <w:rPr>
          <w:b/>
          <w:bCs/>
          <w:szCs w:val="24"/>
          <w:u w:val="single"/>
        </w:rPr>
      </w:pPr>
      <w:r w:rsidRPr="00BE6B8B">
        <w:rPr>
          <w:rFonts w:hint="cs"/>
          <w:b/>
          <w:bCs/>
          <w:szCs w:val="24"/>
          <w:u w:val="single"/>
          <w:rtl/>
        </w:rPr>
        <w:t>תמורה ותנאי תשלום</w:t>
      </w:r>
    </w:p>
    <w:p w14:paraId="4FA11546" w14:textId="77777777" w:rsidR="00D34833" w:rsidRDefault="00D34833" w:rsidP="00D34833">
      <w:pPr>
        <w:spacing w:line="360" w:lineRule="auto"/>
        <w:ind w:left="567" w:right="567"/>
        <w:jc w:val="both"/>
        <w:rPr>
          <w:b/>
          <w:bCs/>
          <w:szCs w:val="24"/>
          <w:u w:val="single"/>
          <w:rtl/>
        </w:rPr>
      </w:pPr>
      <w:r>
        <w:rPr>
          <w:rFonts w:hint="cs"/>
          <w:b/>
          <w:bCs/>
          <w:szCs w:val="24"/>
          <w:u w:val="single"/>
          <w:rtl/>
        </w:rPr>
        <w:t>כללי</w:t>
      </w:r>
    </w:p>
    <w:p w14:paraId="71B9F186" w14:textId="77777777" w:rsidR="00D34833" w:rsidRPr="003B7244" w:rsidRDefault="00D34833" w:rsidP="00D34833">
      <w:pPr>
        <w:numPr>
          <w:ilvl w:val="1"/>
          <w:numId w:val="97"/>
        </w:numPr>
        <w:tabs>
          <w:tab w:val="left" w:pos="8958"/>
        </w:tabs>
        <w:spacing w:line="360" w:lineRule="auto"/>
        <w:ind w:right="0"/>
        <w:jc w:val="both"/>
        <w:rPr>
          <w:szCs w:val="24"/>
        </w:rPr>
      </w:pPr>
      <w:r w:rsidRPr="00DA0770">
        <w:rPr>
          <w:rFonts w:hint="cs"/>
          <w:szCs w:val="24"/>
          <w:rtl/>
        </w:rPr>
        <w:t xml:space="preserve">התמורה מבוססת על הצעת המחיר של היועץ המצ"ב </w:t>
      </w:r>
      <w:r w:rsidRPr="00DA0770">
        <w:rPr>
          <w:rFonts w:hint="cs"/>
          <w:b/>
          <w:bCs/>
          <w:szCs w:val="24"/>
          <w:highlight w:val="cyan"/>
          <w:rtl/>
        </w:rPr>
        <w:t>כנספח ב'</w:t>
      </w:r>
      <w:r w:rsidRPr="00DA0770">
        <w:rPr>
          <w:rFonts w:hint="cs"/>
          <w:szCs w:val="24"/>
          <w:rtl/>
        </w:rPr>
        <w:t xml:space="preserve">. </w:t>
      </w:r>
    </w:p>
    <w:p w14:paraId="05738C62" w14:textId="77777777" w:rsidR="00D34833" w:rsidRPr="003B7244" w:rsidRDefault="00D34833" w:rsidP="00D34833">
      <w:pPr>
        <w:numPr>
          <w:ilvl w:val="1"/>
          <w:numId w:val="97"/>
        </w:numPr>
        <w:tabs>
          <w:tab w:val="left" w:pos="8958"/>
        </w:tabs>
        <w:spacing w:line="360" w:lineRule="auto"/>
        <w:ind w:right="0"/>
        <w:jc w:val="both"/>
        <w:rPr>
          <w:szCs w:val="24"/>
        </w:rPr>
      </w:pPr>
      <w:r w:rsidRPr="003B7244">
        <w:rPr>
          <w:rFonts w:ascii="David" w:hint="cs"/>
          <w:szCs w:val="24"/>
          <w:rtl/>
        </w:rPr>
        <w:t>התמורה הינה סופית ומוחלטת ולא יחולו עליה התייקרויות, הצמדות או עדכוני החשכ"ל לכל תקופת ההסכם, למעט</w:t>
      </w:r>
      <w:r>
        <w:rPr>
          <w:rFonts w:ascii="David" w:hint="cs"/>
          <w:szCs w:val="24"/>
          <w:rtl/>
        </w:rPr>
        <w:t xml:space="preserve"> כאלו</w:t>
      </w:r>
      <w:r w:rsidRPr="003B7244">
        <w:rPr>
          <w:rFonts w:ascii="David" w:hint="cs"/>
          <w:szCs w:val="24"/>
          <w:rtl/>
        </w:rPr>
        <w:t xml:space="preserve"> המצוי</w:t>
      </w:r>
      <w:r>
        <w:rPr>
          <w:rFonts w:ascii="David" w:hint="cs"/>
          <w:szCs w:val="24"/>
          <w:rtl/>
        </w:rPr>
        <w:t>נים</w:t>
      </w:r>
      <w:r w:rsidRPr="003B7244">
        <w:rPr>
          <w:rFonts w:ascii="David" w:hint="cs"/>
          <w:szCs w:val="24"/>
          <w:rtl/>
        </w:rPr>
        <w:t xml:space="preserve"> במפורש בהסכם זה. </w:t>
      </w:r>
    </w:p>
    <w:p w14:paraId="3CDD31E4" w14:textId="77777777" w:rsidR="00D34833" w:rsidRPr="00C46AA8" w:rsidRDefault="00D34833" w:rsidP="00D34833">
      <w:pPr>
        <w:numPr>
          <w:ilvl w:val="1"/>
          <w:numId w:val="97"/>
        </w:numPr>
        <w:tabs>
          <w:tab w:val="left" w:pos="7682"/>
          <w:tab w:val="left" w:pos="8958"/>
        </w:tabs>
        <w:spacing w:line="360" w:lineRule="auto"/>
        <w:ind w:right="0"/>
        <w:jc w:val="both"/>
        <w:rPr>
          <w:rFonts w:ascii="Arial Black" w:hAnsi="Arial Black"/>
          <w:szCs w:val="24"/>
        </w:rPr>
      </w:pPr>
      <w:r w:rsidRPr="00DA0770">
        <w:rPr>
          <w:rFonts w:hint="cs"/>
          <w:szCs w:val="24"/>
          <w:rtl/>
        </w:rPr>
        <w:t xml:space="preserve">תמורת מתן השירותים ומילוי יתר התחייבויות היועץ על פי הסכם זה, ישלם המשרד ליועץ תמורה בהתאם לאמור. היועץ לא יקבל כל תשלום או הטבה אחרת מעבר לתמורה, לרבות תשלומים בעד הוצאות טלפון, דואר, צילומים, הדפסות, פקס, אש"ל וכיוצא בזה. </w:t>
      </w:r>
    </w:p>
    <w:p w14:paraId="0CCFCAB4" w14:textId="77777777" w:rsidR="00D34833" w:rsidRPr="00DA0770" w:rsidRDefault="00D34833" w:rsidP="00D34833">
      <w:pPr>
        <w:pStyle w:val="af6"/>
        <w:numPr>
          <w:ilvl w:val="1"/>
          <w:numId w:val="97"/>
        </w:numPr>
        <w:tabs>
          <w:tab w:val="left" w:pos="7682"/>
          <w:tab w:val="left" w:pos="8958"/>
        </w:tabs>
        <w:spacing w:line="360" w:lineRule="auto"/>
        <w:ind w:right="0"/>
        <w:jc w:val="both"/>
        <w:rPr>
          <w:szCs w:val="24"/>
          <w:rtl/>
        </w:rPr>
      </w:pPr>
      <w:r w:rsidRPr="00DA0770">
        <w:rPr>
          <w:rFonts w:hint="cs"/>
          <w:szCs w:val="24"/>
          <w:rtl/>
        </w:rPr>
        <w:t xml:space="preserve">אם המציע מדווח למס ההכנסה על "בסיס מזומן", יחתום על טופס הצהרה מצורף </w:t>
      </w:r>
      <w:r w:rsidRPr="00DA0770">
        <w:rPr>
          <w:rFonts w:hint="cs"/>
          <w:b/>
          <w:bCs/>
          <w:szCs w:val="24"/>
          <w:highlight w:val="cyan"/>
          <w:rtl/>
        </w:rPr>
        <w:t>כנספח יב'</w:t>
      </w:r>
      <w:r w:rsidRPr="00DA0770">
        <w:rPr>
          <w:rFonts w:hint="cs"/>
          <w:szCs w:val="24"/>
          <w:rtl/>
        </w:rPr>
        <w:t>.</w:t>
      </w:r>
    </w:p>
    <w:p w14:paraId="1AA00AD3" w14:textId="77777777" w:rsidR="00D34833" w:rsidRPr="00DA0770" w:rsidRDefault="00D34833" w:rsidP="00D34833">
      <w:pPr>
        <w:numPr>
          <w:ilvl w:val="1"/>
          <w:numId w:val="97"/>
        </w:numPr>
        <w:tabs>
          <w:tab w:val="left" w:pos="8958"/>
        </w:tabs>
        <w:spacing w:line="360" w:lineRule="auto"/>
        <w:ind w:right="0"/>
        <w:jc w:val="both"/>
        <w:rPr>
          <w:szCs w:val="24"/>
          <w:u w:val="single"/>
          <w:rtl/>
        </w:rPr>
      </w:pPr>
      <w:r w:rsidRPr="00DA0770">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08CBF34F" w14:textId="77777777" w:rsidR="00D34833" w:rsidRPr="00232B57" w:rsidRDefault="00D34833" w:rsidP="00D34833">
      <w:pPr>
        <w:numPr>
          <w:ilvl w:val="1"/>
          <w:numId w:val="97"/>
        </w:numPr>
        <w:tabs>
          <w:tab w:val="left" w:pos="8958"/>
        </w:tabs>
        <w:spacing w:line="360" w:lineRule="auto"/>
        <w:ind w:right="0"/>
        <w:jc w:val="both"/>
        <w:rPr>
          <w:szCs w:val="24"/>
          <w:u w:val="single"/>
        </w:rPr>
      </w:pPr>
      <w:r w:rsidRPr="00DA0770">
        <w:rPr>
          <w:rFonts w:hint="cs"/>
          <w:szCs w:val="24"/>
          <w:rtl/>
        </w:rPr>
        <w:t xml:space="preserve">המשרד רשאי בכל עת לעכב כל תשלום, אם מפר היועץ או אינו ממלא אחד או יותר מתנאי </w:t>
      </w:r>
      <w:r w:rsidRPr="00232B57">
        <w:rPr>
          <w:rFonts w:hint="cs"/>
          <w:szCs w:val="24"/>
          <w:rtl/>
        </w:rPr>
        <w:t>הסכם זה, וזאת מבלי לפגוע בזכויותיו של המשרד לפי הסכם זה ולפי כל דין.</w:t>
      </w:r>
    </w:p>
    <w:p w14:paraId="1341C916" w14:textId="77777777" w:rsidR="00D34833" w:rsidRPr="00232B57" w:rsidRDefault="00D34833" w:rsidP="00D34833">
      <w:pPr>
        <w:numPr>
          <w:ilvl w:val="1"/>
          <w:numId w:val="97"/>
        </w:numPr>
        <w:spacing w:line="360" w:lineRule="auto"/>
        <w:jc w:val="both"/>
        <w:rPr>
          <w:szCs w:val="24"/>
        </w:rPr>
      </w:pPr>
      <w:r w:rsidRPr="00232B57">
        <w:rPr>
          <w:rFonts w:hint="cs"/>
          <w:szCs w:val="24"/>
          <w:rtl/>
        </w:rPr>
        <w:t>התשלומים יתבצעו כדלקמן:</w:t>
      </w:r>
    </w:p>
    <w:p w14:paraId="5DCC0AFC" w14:textId="77777777" w:rsidR="00D34833" w:rsidRPr="00232B57" w:rsidRDefault="00D34833" w:rsidP="00D34833">
      <w:pPr>
        <w:numPr>
          <w:ilvl w:val="2"/>
          <w:numId w:val="97"/>
        </w:numPr>
        <w:spacing w:line="360" w:lineRule="auto"/>
        <w:ind w:right="0"/>
        <w:jc w:val="both"/>
        <w:rPr>
          <w:szCs w:val="24"/>
        </w:rPr>
      </w:pPr>
      <w:r w:rsidRPr="00232B57">
        <w:rPr>
          <w:rFonts w:hint="cs"/>
          <w:szCs w:val="24"/>
          <w:rtl/>
        </w:rPr>
        <w:t>התמורה ליועץ תשולם בהתאם לאמור להלן ובכפוף להוראות החשב הכללי המתפרסמות מעת לעת.</w:t>
      </w:r>
    </w:p>
    <w:p w14:paraId="77CE5603" w14:textId="77777777" w:rsidR="00D34833" w:rsidRPr="00232B57" w:rsidRDefault="00D34833" w:rsidP="00D34833">
      <w:pPr>
        <w:numPr>
          <w:ilvl w:val="2"/>
          <w:numId w:val="97"/>
        </w:numPr>
        <w:spacing w:line="360" w:lineRule="auto"/>
        <w:ind w:right="0"/>
        <w:jc w:val="both"/>
        <w:rPr>
          <w:szCs w:val="24"/>
        </w:rPr>
      </w:pPr>
      <w:r w:rsidRPr="00232B57">
        <w:rPr>
          <w:rFonts w:hint="cs"/>
          <w:b/>
          <w:bCs/>
          <w:szCs w:val="24"/>
          <w:rtl/>
        </w:rPr>
        <w:t>חשבוניות שיוגשו למשרד במחצית הראשונה של כל חודש</w:t>
      </w:r>
      <w:r w:rsidRPr="00232B57">
        <w:rPr>
          <w:rFonts w:hint="cs"/>
          <w:szCs w:val="24"/>
          <w:rtl/>
        </w:rPr>
        <w:t xml:space="preserve"> (בימים 1-15): ישולמו בין התאריכים 15-24 (כולל) של החודש העוקב.</w:t>
      </w:r>
    </w:p>
    <w:p w14:paraId="41C6A395" w14:textId="77777777" w:rsidR="00D34833" w:rsidRPr="00232B57" w:rsidRDefault="00D34833" w:rsidP="00D34833">
      <w:pPr>
        <w:numPr>
          <w:ilvl w:val="2"/>
          <w:numId w:val="97"/>
        </w:numPr>
        <w:spacing w:line="360" w:lineRule="auto"/>
        <w:ind w:right="0"/>
        <w:jc w:val="both"/>
        <w:rPr>
          <w:szCs w:val="24"/>
        </w:rPr>
      </w:pPr>
      <w:r w:rsidRPr="00232B57">
        <w:rPr>
          <w:rFonts w:hint="cs"/>
          <w:b/>
          <w:bCs/>
          <w:szCs w:val="24"/>
          <w:rtl/>
        </w:rPr>
        <w:t xml:space="preserve">חשבוניות שיוגשו למשרד בין התאריכים 16-24 לכל חודש </w:t>
      </w:r>
      <w:r w:rsidRPr="00232B57">
        <w:rPr>
          <w:rFonts w:hint="cs"/>
          <w:szCs w:val="24"/>
          <w:rtl/>
        </w:rPr>
        <w:t xml:space="preserve">(כולל): ישולמו בין התאריכים 16-24 של החודש העוקב. </w:t>
      </w:r>
    </w:p>
    <w:p w14:paraId="7C7E5395" w14:textId="77777777" w:rsidR="00D34833" w:rsidRDefault="00D34833" w:rsidP="00D34833">
      <w:pPr>
        <w:numPr>
          <w:ilvl w:val="2"/>
          <w:numId w:val="97"/>
        </w:numPr>
        <w:spacing w:line="360" w:lineRule="auto"/>
        <w:ind w:right="0"/>
        <w:jc w:val="both"/>
        <w:rPr>
          <w:szCs w:val="24"/>
        </w:rPr>
      </w:pPr>
      <w:r w:rsidRPr="00232B57">
        <w:rPr>
          <w:rFonts w:hint="cs"/>
          <w:b/>
          <w:bCs/>
          <w:szCs w:val="24"/>
          <w:rtl/>
        </w:rPr>
        <w:t>חשבוניות שיוגשו למשרד בין התאריכים 25-31 לכל חודש</w:t>
      </w:r>
      <w:r w:rsidRPr="00232B57">
        <w:rPr>
          <w:rFonts w:hint="cs"/>
          <w:szCs w:val="24"/>
          <w:rtl/>
        </w:rPr>
        <w:t xml:space="preserve"> (כולל): ישולמו ביום ה- 24 לחודש העוקב. </w:t>
      </w:r>
    </w:p>
    <w:p w14:paraId="15596DC6" w14:textId="77777777" w:rsidR="00D34833" w:rsidRPr="00640473" w:rsidRDefault="00D34833" w:rsidP="00D34833">
      <w:pPr>
        <w:spacing w:line="360" w:lineRule="auto"/>
        <w:ind w:left="1701"/>
        <w:jc w:val="both"/>
        <w:rPr>
          <w:szCs w:val="24"/>
        </w:rPr>
      </w:pPr>
    </w:p>
    <w:p w14:paraId="22D4F51C" w14:textId="77777777" w:rsidR="00D34833" w:rsidRPr="003B7244" w:rsidRDefault="00D34833" w:rsidP="00D34833">
      <w:pPr>
        <w:numPr>
          <w:ilvl w:val="1"/>
          <w:numId w:val="97"/>
        </w:numPr>
        <w:spacing w:line="360" w:lineRule="auto"/>
        <w:ind w:right="0"/>
        <w:jc w:val="both"/>
        <w:rPr>
          <w:b/>
          <w:bCs/>
          <w:szCs w:val="24"/>
          <w:u w:val="single"/>
          <w:rtl/>
        </w:rPr>
      </w:pPr>
      <w:r w:rsidRPr="003B7244">
        <w:rPr>
          <w:rFonts w:hint="eastAsia"/>
          <w:b/>
          <w:bCs/>
          <w:szCs w:val="24"/>
          <w:u w:val="single"/>
          <w:rtl/>
        </w:rPr>
        <w:t>הצמדה</w:t>
      </w:r>
      <w:r w:rsidRPr="003B7244">
        <w:rPr>
          <w:b/>
          <w:bCs/>
          <w:szCs w:val="24"/>
          <w:u w:val="single"/>
          <w:rtl/>
        </w:rPr>
        <w:t xml:space="preserve"> </w:t>
      </w:r>
      <w:r w:rsidRPr="003B7244">
        <w:rPr>
          <w:rFonts w:hint="cs"/>
          <w:b/>
          <w:bCs/>
          <w:szCs w:val="24"/>
          <w:u w:val="single"/>
          <w:rtl/>
        </w:rPr>
        <w:t>עבור שירותים:</w:t>
      </w:r>
    </w:p>
    <w:p w14:paraId="5ECC0524" w14:textId="77777777" w:rsidR="00D34833" w:rsidRPr="003B7244" w:rsidRDefault="00D34833" w:rsidP="00D34833">
      <w:pPr>
        <w:pStyle w:val="a6"/>
        <w:numPr>
          <w:ilvl w:val="0"/>
          <w:numId w:val="0"/>
        </w:numPr>
        <w:ind w:left="1134"/>
        <w:rPr>
          <w:rFonts w:ascii="Arial" w:hAnsi="Arial" w:cs="David"/>
          <w:sz w:val="24"/>
          <w:szCs w:val="24"/>
          <w:rtl/>
        </w:rPr>
      </w:pPr>
      <w:r w:rsidRPr="003B7244">
        <w:rPr>
          <w:rFonts w:ascii="Arial" w:hAnsi="Arial" w:cs="David"/>
          <w:sz w:val="24"/>
          <w:szCs w:val="24"/>
          <w:rtl/>
        </w:rPr>
        <w:t>כללי ההצמדה המפורטים להלן הם אלה הקבועים על ידי החשב הכללי</w:t>
      </w:r>
      <w:r w:rsidRPr="003B7244">
        <w:rPr>
          <w:rFonts w:ascii="Arial" w:hAnsi="Arial" w:cs="David" w:hint="cs"/>
          <w:sz w:val="24"/>
          <w:szCs w:val="24"/>
          <w:rtl/>
        </w:rPr>
        <w:t xml:space="preserve"> בהוראת תכ"מ  </w:t>
      </w:r>
      <w:r w:rsidRPr="003B7244">
        <w:rPr>
          <w:rFonts w:ascii="Arial" w:hAnsi="Arial" w:cs="David"/>
          <w:sz w:val="24"/>
          <w:szCs w:val="24"/>
          <w:rtl/>
        </w:rPr>
        <w:t>7.17.2</w:t>
      </w:r>
      <w:r w:rsidRPr="003B7244">
        <w:rPr>
          <w:rFonts w:ascii="Arial" w:hAnsi="Arial" w:cs="David" w:hint="cs"/>
          <w:sz w:val="24"/>
          <w:szCs w:val="24"/>
          <w:rtl/>
        </w:rPr>
        <w:t xml:space="preserve"> </w:t>
      </w:r>
      <w:r w:rsidRPr="003B7244">
        <w:rPr>
          <w:rFonts w:ascii="Arial" w:hAnsi="Arial" w:cs="David"/>
          <w:sz w:val="24"/>
          <w:szCs w:val="24"/>
          <w:rtl/>
        </w:rPr>
        <w:t>–</w:t>
      </w:r>
      <w:r w:rsidRPr="003B7244">
        <w:rPr>
          <w:rFonts w:ascii="Arial" w:hAnsi="Arial" w:cs="David" w:hint="cs"/>
          <w:sz w:val="24"/>
          <w:szCs w:val="24"/>
          <w:rtl/>
        </w:rPr>
        <w:t>"כללי הצמדה"</w:t>
      </w:r>
      <w:r>
        <w:rPr>
          <w:rFonts w:ascii="Arial" w:hAnsi="Arial" w:cs="David" w:hint="cs"/>
          <w:sz w:val="24"/>
          <w:szCs w:val="24"/>
          <w:rtl/>
        </w:rPr>
        <w:t>. מובהר, כי הצמדה כמפורט להלן, תתבצע אך ורק ביחס לרכיב השעתי של הצעת המחיר של היועץ.</w:t>
      </w:r>
    </w:p>
    <w:p w14:paraId="53EE2B57" w14:textId="77777777" w:rsidR="00D34833" w:rsidRPr="00331DAB" w:rsidRDefault="00D34833" w:rsidP="00D34833">
      <w:pPr>
        <w:pStyle w:val="afffffff3"/>
        <w:numPr>
          <w:ilvl w:val="1"/>
          <w:numId w:val="102"/>
        </w:numPr>
        <w:autoSpaceDE w:val="0"/>
        <w:autoSpaceDN w:val="0"/>
        <w:adjustRightInd w:val="0"/>
        <w:ind w:hanging="256"/>
        <w:rPr>
          <w:b/>
          <w:bCs/>
          <w:sz w:val="24"/>
          <w:szCs w:val="24"/>
          <w:u w:val="single"/>
        </w:rPr>
      </w:pPr>
      <w:r w:rsidRPr="00331DAB">
        <w:rPr>
          <w:rFonts w:ascii="Times New Roman" w:hAnsi="Times New Roman" w:hint="eastAsia"/>
          <w:b/>
          <w:bCs/>
          <w:sz w:val="24"/>
          <w:szCs w:val="24"/>
          <w:u w:val="single"/>
          <w:rtl/>
        </w:rPr>
        <w:t>הגדרות</w:t>
      </w:r>
      <w:r w:rsidRPr="00331DAB">
        <w:rPr>
          <w:b/>
          <w:bCs/>
          <w:sz w:val="24"/>
          <w:szCs w:val="24"/>
          <w:u w:val="single"/>
          <w:rtl/>
        </w:rPr>
        <w:t xml:space="preserve"> בנושא הצמדה</w:t>
      </w:r>
    </w:p>
    <w:p w14:paraId="73018CB5" w14:textId="77777777" w:rsidR="00D34833" w:rsidRPr="00B24894" w:rsidRDefault="00D34833" w:rsidP="00D34833">
      <w:pPr>
        <w:pStyle w:val="afffffff3"/>
        <w:numPr>
          <w:ilvl w:val="0"/>
          <w:numId w:val="101"/>
        </w:numPr>
        <w:autoSpaceDE w:val="0"/>
        <w:autoSpaceDN w:val="0"/>
        <w:adjustRightInd w:val="0"/>
        <w:ind w:left="1633" w:right="567"/>
        <w:rPr>
          <w:sz w:val="24"/>
          <w:szCs w:val="24"/>
          <w:rtl/>
        </w:rPr>
      </w:pPr>
      <w:r w:rsidRPr="003B7244">
        <w:rPr>
          <w:rFonts w:hint="eastAsia"/>
          <w:b/>
          <w:bCs/>
          <w:sz w:val="24"/>
          <w:szCs w:val="24"/>
          <w:rtl/>
        </w:rPr>
        <w:t>ת</w:t>
      </w:r>
      <w:r w:rsidRPr="003B7244">
        <w:rPr>
          <w:b/>
          <w:bCs/>
          <w:sz w:val="24"/>
          <w:szCs w:val="24"/>
          <w:rtl/>
        </w:rPr>
        <w:t>אריך הבסיס</w:t>
      </w:r>
      <w:r>
        <w:rPr>
          <w:sz w:val="24"/>
          <w:szCs w:val="24"/>
          <w:rtl/>
        </w:rPr>
        <w:t xml:space="preserve"> </w:t>
      </w:r>
      <w:r>
        <w:rPr>
          <w:rFonts w:hint="cs"/>
          <w:sz w:val="24"/>
          <w:szCs w:val="24"/>
          <w:rtl/>
        </w:rPr>
        <w:t xml:space="preserve">- </w:t>
      </w:r>
      <w:r w:rsidRPr="003B7244">
        <w:rPr>
          <w:sz w:val="24"/>
          <w:szCs w:val="24"/>
          <w:rtl/>
        </w:rPr>
        <w:t>יום החתימה על חוזה ההתקשרות.</w:t>
      </w:r>
    </w:p>
    <w:p w14:paraId="1D7FEF5F" w14:textId="77777777" w:rsidR="00D34833" w:rsidRPr="003B7244" w:rsidRDefault="00D34833" w:rsidP="00D34833">
      <w:pPr>
        <w:pStyle w:val="a6"/>
        <w:numPr>
          <w:ilvl w:val="0"/>
          <w:numId w:val="101"/>
        </w:numPr>
        <w:ind w:left="1633"/>
        <w:rPr>
          <w:rFonts w:ascii="Arial" w:hAnsi="Arial" w:cs="David"/>
          <w:sz w:val="24"/>
          <w:szCs w:val="24"/>
          <w:rtl/>
        </w:rPr>
      </w:pPr>
      <w:r w:rsidRPr="003B7244">
        <w:rPr>
          <w:rFonts w:ascii="Arial" w:hAnsi="Arial" w:cs="David"/>
          <w:b/>
          <w:bCs/>
          <w:sz w:val="24"/>
          <w:szCs w:val="24"/>
          <w:rtl/>
        </w:rPr>
        <w:t>תאריך התחלת הצמדה</w:t>
      </w:r>
      <w:r>
        <w:rPr>
          <w:rFonts w:ascii="Arial" w:hAnsi="Arial" w:cs="David"/>
          <w:sz w:val="24"/>
          <w:szCs w:val="24"/>
          <w:rtl/>
        </w:rPr>
        <w:t xml:space="preserve"> </w:t>
      </w:r>
      <w:r>
        <w:rPr>
          <w:rFonts w:ascii="Arial" w:hAnsi="Arial" w:cs="David" w:hint="cs"/>
          <w:sz w:val="24"/>
          <w:szCs w:val="24"/>
          <w:rtl/>
        </w:rPr>
        <w:t>-</w:t>
      </w:r>
      <w:r w:rsidRPr="003B7244">
        <w:rPr>
          <w:rFonts w:ascii="Arial" w:hAnsi="Arial" w:cs="David"/>
          <w:sz w:val="24"/>
          <w:szCs w:val="24"/>
          <w:rtl/>
        </w:rPr>
        <w:t xml:space="preserve"> המועד </w:t>
      </w:r>
      <w:r w:rsidRPr="003B7244">
        <w:rPr>
          <w:rFonts w:ascii="Arial" w:hAnsi="Arial" w:cs="David"/>
          <w:b/>
          <w:bCs/>
          <w:sz w:val="24"/>
          <w:szCs w:val="24"/>
          <w:rtl/>
        </w:rPr>
        <w:t>שממנו</w:t>
      </w:r>
      <w:r w:rsidRPr="003B7244">
        <w:rPr>
          <w:rFonts w:ascii="Arial" w:hAnsi="Arial" w:cs="David"/>
          <w:sz w:val="24"/>
          <w:szCs w:val="24"/>
          <w:rtl/>
        </w:rPr>
        <w:t xml:space="preserve"> והלאה מחושבת ההצמדה (ככלל, 18 חודש מתאריך הבסיס</w:t>
      </w:r>
      <w:r w:rsidRPr="003B7244">
        <w:rPr>
          <w:rFonts w:ascii="Arial" w:hAnsi="Arial" w:cs="David" w:hint="cs"/>
          <w:sz w:val="24"/>
          <w:szCs w:val="24"/>
          <w:rtl/>
        </w:rPr>
        <w:t>)</w:t>
      </w:r>
      <w:r>
        <w:rPr>
          <w:rFonts w:ascii="Arial" w:hAnsi="Arial" w:cs="David" w:hint="cs"/>
          <w:sz w:val="24"/>
          <w:szCs w:val="24"/>
          <w:rtl/>
        </w:rPr>
        <w:t>.</w:t>
      </w:r>
    </w:p>
    <w:p w14:paraId="500ECD7A" w14:textId="77777777" w:rsidR="00D34833" w:rsidRPr="003B7244" w:rsidRDefault="00D34833" w:rsidP="00D34833">
      <w:pPr>
        <w:pStyle w:val="a6"/>
        <w:numPr>
          <w:ilvl w:val="0"/>
          <w:numId w:val="101"/>
        </w:numPr>
        <w:ind w:left="1633"/>
        <w:rPr>
          <w:rFonts w:ascii="Arial" w:hAnsi="Arial" w:cs="David"/>
          <w:sz w:val="24"/>
          <w:szCs w:val="24"/>
          <w:rtl/>
        </w:rPr>
      </w:pPr>
      <w:r w:rsidRPr="003B7244">
        <w:rPr>
          <w:rFonts w:ascii="Arial" w:hAnsi="Arial" w:cs="David"/>
          <w:b/>
          <w:bCs/>
          <w:sz w:val="24"/>
          <w:szCs w:val="24"/>
          <w:rtl/>
        </w:rPr>
        <w:t>מדד התחלתי</w:t>
      </w:r>
      <w:r>
        <w:rPr>
          <w:rFonts w:ascii="Arial" w:hAnsi="Arial" w:cs="David"/>
          <w:sz w:val="24"/>
          <w:szCs w:val="24"/>
          <w:rtl/>
        </w:rPr>
        <w:t xml:space="preserve"> </w:t>
      </w:r>
      <w:r>
        <w:rPr>
          <w:rFonts w:ascii="Arial" w:hAnsi="Arial" w:cs="David" w:hint="cs"/>
          <w:sz w:val="24"/>
          <w:szCs w:val="24"/>
          <w:rtl/>
        </w:rPr>
        <w:t>-</w:t>
      </w:r>
      <w:r w:rsidRPr="003B7244">
        <w:rPr>
          <w:rFonts w:ascii="Arial" w:hAnsi="Arial" w:cs="David"/>
          <w:sz w:val="24"/>
          <w:szCs w:val="24"/>
          <w:rtl/>
        </w:rPr>
        <w:t xml:space="preserve"> המדד הידוע בתאריך </w:t>
      </w:r>
      <w:r w:rsidRPr="003B7244">
        <w:rPr>
          <w:rFonts w:ascii="Arial" w:hAnsi="Arial" w:cs="David"/>
          <w:b/>
          <w:bCs/>
          <w:sz w:val="24"/>
          <w:szCs w:val="24"/>
          <w:rtl/>
        </w:rPr>
        <w:t>התחלת</w:t>
      </w:r>
      <w:r w:rsidRPr="003B7244">
        <w:rPr>
          <w:rFonts w:ascii="Arial" w:hAnsi="Arial" w:cs="David"/>
          <w:sz w:val="24"/>
          <w:szCs w:val="24"/>
          <w:rtl/>
        </w:rPr>
        <w:t xml:space="preserve"> ההצמדה, מדד חודש: </w:t>
      </w:r>
      <w:r w:rsidRPr="003B7244">
        <w:rPr>
          <w:rFonts w:ascii="Arial" w:hAnsi="Arial" w:cs="David"/>
          <w:sz w:val="24"/>
          <w:szCs w:val="24"/>
          <w:u w:val="single"/>
          <w:rtl/>
        </w:rPr>
        <w:t xml:space="preserve">               </w:t>
      </w:r>
      <w:r w:rsidRPr="003B7244">
        <w:rPr>
          <w:rFonts w:ascii="Arial" w:hAnsi="Arial" w:cs="David"/>
          <w:sz w:val="24"/>
          <w:szCs w:val="24"/>
          <w:rtl/>
        </w:rPr>
        <w:t>.</w:t>
      </w:r>
    </w:p>
    <w:p w14:paraId="62EDA379" w14:textId="77777777" w:rsidR="00D34833" w:rsidRPr="003B7244" w:rsidRDefault="00D34833" w:rsidP="00D34833">
      <w:pPr>
        <w:pStyle w:val="a6"/>
        <w:numPr>
          <w:ilvl w:val="0"/>
          <w:numId w:val="101"/>
        </w:numPr>
        <w:ind w:left="1633"/>
        <w:rPr>
          <w:rFonts w:ascii="Arial" w:hAnsi="Arial" w:cs="David"/>
          <w:sz w:val="24"/>
          <w:szCs w:val="24"/>
          <w:rtl/>
        </w:rPr>
      </w:pPr>
      <w:r w:rsidRPr="003B7244">
        <w:rPr>
          <w:rFonts w:ascii="Arial" w:hAnsi="Arial" w:cs="David"/>
          <w:b/>
          <w:bCs/>
          <w:sz w:val="24"/>
          <w:szCs w:val="24"/>
          <w:rtl/>
        </w:rPr>
        <w:t>המדד הקובע</w:t>
      </w:r>
      <w:r>
        <w:rPr>
          <w:rFonts w:ascii="Arial" w:hAnsi="Arial" w:cs="David"/>
          <w:sz w:val="24"/>
          <w:szCs w:val="24"/>
          <w:rtl/>
        </w:rPr>
        <w:t xml:space="preserve"> </w:t>
      </w:r>
      <w:r>
        <w:rPr>
          <w:rFonts w:ascii="Arial" w:hAnsi="Arial" w:cs="David" w:hint="cs"/>
          <w:sz w:val="24"/>
          <w:szCs w:val="24"/>
          <w:rtl/>
        </w:rPr>
        <w:t>-</w:t>
      </w:r>
      <w:r w:rsidRPr="003B7244">
        <w:rPr>
          <w:rFonts w:ascii="Arial" w:hAnsi="Arial" w:cs="David"/>
          <w:sz w:val="24"/>
          <w:szCs w:val="24"/>
          <w:rtl/>
        </w:rPr>
        <w:t xml:space="preserve"> המדד האחרון הידוע ביום מועד ביצוע ההצמדה. </w:t>
      </w:r>
    </w:p>
    <w:p w14:paraId="51A55736" w14:textId="77777777" w:rsidR="00D34833" w:rsidRPr="003B7244" w:rsidRDefault="00D34833" w:rsidP="00D34833">
      <w:pPr>
        <w:pStyle w:val="a6"/>
        <w:numPr>
          <w:ilvl w:val="0"/>
          <w:numId w:val="101"/>
        </w:numPr>
        <w:ind w:left="1633"/>
        <w:rPr>
          <w:rFonts w:ascii="Arial" w:hAnsi="Arial" w:cs="David"/>
          <w:sz w:val="24"/>
          <w:szCs w:val="24"/>
          <w:rtl/>
        </w:rPr>
      </w:pPr>
      <w:r>
        <w:rPr>
          <w:rFonts w:ascii="Arial" w:hAnsi="Arial" w:cs="David"/>
          <w:sz w:val="24"/>
          <w:szCs w:val="24"/>
          <w:rtl/>
        </w:rPr>
        <w:t xml:space="preserve">הצמדה שלילית </w:t>
      </w:r>
      <w:r>
        <w:rPr>
          <w:rFonts w:ascii="Arial" w:hAnsi="Arial" w:cs="David" w:hint="cs"/>
          <w:sz w:val="24"/>
          <w:szCs w:val="24"/>
          <w:rtl/>
        </w:rPr>
        <w:t>-</w:t>
      </w:r>
      <w:r w:rsidRPr="003B7244">
        <w:rPr>
          <w:rFonts w:ascii="Arial" w:hAnsi="Arial" w:cs="David"/>
          <w:sz w:val="24"/>
          <w:szCs w:val="24"/>
          <w:rtl/>
        </w:rPr>
        <w:t xml:space="preserve"> הצמדה </w:t>
      </w:r>
      <w:r w:rsidRPr="003B7244">
        <w:rPr>
          <w:rFonts w:ascii="Arial" w:hAnsi="Arial" w:cs="David"/>
          <w:b/>
          <w:bCs/>
          <w:sz w:val="24"/>
          <w:szCs w:val="24"/>
          <w:rtl/>
        </w:rPr>
        <w:t>המבוצעת</w:t>
      </w:r>
      <w:r w:rsidRPr="003B7244">
        <w:rPr>
          <w:rFonts w:ascii="Arial" w:hAnsi="Arial" w:cs="David"/>
          <w:sz w:val="24"/>
          <w:szCs w:val="24"/>
          <w:rtl/>
        </w:rPr>
        <w:t xml:space="preserve"> כאשר המדד או הרכב המדדים הקובע ירד אל מתחת לשיעור המדד ההתחלתי.</w:t>
      </w:r>
    </w:p>
    <w:p w14:paraId="4F0F8EEE" w14:textId="77777777" w:rsidR="00D34833" w:rsidRPr="003B7244" w:rsidRDefault="00D34833" w:rsidP="00D34833">
      <w:pPr>
        <w:pStyle w:val="a6"/>
        <w:numPr>
          <w:ilvl w:val="0"/>
          <w:numId w:val="101"/>
        </w:numPr>
        <w:ind w:left="1633"/>
        <w:rPr>
          <w:rFonts w:ascii="Arial" w:hAnsi="Arial" w:cs="David"/>
          <w:sz w:val="24"/>
          <w:szCs w:val="24"/>
          <w:rtl/>
        </w:rPr>
      </w:pPr>
      <w:r w:rsidRPr="003B7244">
        <w:rPr>
          <w:rFonts w:ascii="Arial" w:hAnsi="Arial" w:cs="David"/>
          <w:b/>
          <w:bCs/>
          <w:sz w:val="24"/>
          <w:szCs w:val="24"/>
          <w:rtl/>
        </w:rPr>
        <w:t>מדד המחירים לצרכן</w:t>
      </w:r>
      <w:r>
        <w:rPr>
          <w:rFonts w:ascii="Arial" w:hAnsi="Arial" w:cs="David"/>
          <w:sz w:val="24"/>
          <w:szCs w:val="24"/>
          <w:rtl/>
        </w:rPr>
        <w:t xml:space="preserve"> </w:t>
      </w:r>
      <w:r>
        <w:rPr>
          <w:rFonts w:ascii="Arial" w:hAnsi="Arial" w:cs="David" w:hint="cs"/>
          <w:sz w:val="24"/>
          <w:szCs w:val="24"/>
          <w:rtl/>
        </w:rPr>
        <w:t>-</w:t>
      </w:r>
      <w:r w:rsidRPr="003B7244">
        <w:rPr>
          <w:rFonts w:ascii="Arial" w:hAnsi="Arial" w:cs="David"/>
          <w:sz w:val="24"/>
          <w:szCs w:val="24"/>
          <w:rtl/>
        </w:rPr>
        <w:t xml:space="preserve"> כפי שמפורסם על ידי הלשכה המרכזית לסטטיסטיקה או מי שהוסמך על ידי ממשלת ישראל להחליפה. </w:t>
      </w:r>
    </w:p>
    <w:p w14:paraId="22EB11E9" w14:textId="77777777" w:rsidR="00D34833" w:rsidRPr="00A23AA2" w:rsidRDefault="00D34833" w:rsidP="00D34833">
      <w:pPr>
        <w:pStyle w:val="afffffff3"/>
        <w:numPr>
          <w:ilvl w:val="1"/>
          <w:numId w:val="102"/>
        </w:numPr>
        <w:autoSpaceDE w:val="0"/>
        <w:autoSpaceDN w:val="0"/>
        <w:adjustRightInd w:val="0"/>
        <w:ind w:hanging="398"/>
        <w:rPr>
          <w:sz w:val="24"/>
          <w:szCs w:val="24"/>
          <w:u w:val="single"/>
          <w:rtl/>
        </w:rPr>
      </w:pPr>
      <w:r w:rsidRPr="003B7244">
        <w:rPr>
          <w:rFonts w:hint="eastAsia"/>
          <w:sz w:val="24"/>
          <w:szCs w:val="24"/>
          <w:u w:val="single"/>
          <w:rtl/>
        </w:rPr>
        <w:t>ע</w:t>
      </w:r>
      <w:r w:rsidRPr="003B7244">
        <w:rPr>
          <w:sz w:val="24"/>
          <w:szCs w:val="24"/>
          <w:u w:val="single"/>
          <w:rtl/>
        </w:rPr>
        <w:t>קרונות ביצוע הצמדה</w:t>
      </w:r>
    </w:p>
    <w:p w14:paraId="2F1ADC21" w14:textId="77777777" w:rsidR="00D34833" w:rsidRDefault="00D34833" w:rsidP="00D34833">
      <w:pPr>
        <w:pStyle w:val="a6"/>
        <w:numPr>
          <w:ilvl w:val="2"/>
          <w:numId w:val="103"/>
        </w:numPr>
        <w:ind w:left="1982" w:hanging="709"/>
        <w:rPr>
          <w:rFonts w:ascii="Arial" w:hAnsi="Arial" w:cs="David"/>
          <w:sz w:val="24"/>
          <w:szCs w:val="24"/>
        </w:rPr>
      </w:pPr>
      <w:r w:rsidRPr="003B7244">
        <w:rPr>
          <w:rFonts w:ascii="Arial" w:hAnsi="Arial" w:cs="David"/>
          <w:sz w:val="24"/>
          <w:szCs w:val="24"/>
          <w:rtl/>
        </w:rPr>
        <w:t>המחירים</w:t>
      </w:r>
      <w:r w:rsidRPr="003B7244">
        <w:rPr>
          <w:rFonts w:ascii="Arial" w:hAnsi="Arial" w:cs="David"/>
          <w:sz w:val="24"/>
          <w:szCs w:val="24"/>
        </w:rPr>
        <w:t xml:space="preserve"> </w:t>
      </w:r>
      <w:r w:rsidRPr="003B7244">
        <w:rPr>
          <w:rFonts w:ascii="Arial" w:hAnsi="Arial" w:cs="David"/>
          <w:sz w:val="24"/>
          <w:szCs w:val="24"/>
          <w:rtl/>
        </w:rPr>
        <w:t>יוצמדו</w:t>
      </w:r>
      <w:r w:rsidRPr="003B7244">
        <w:rPr>
          <w:rFonts w:ascii="Arial" w:hAnsi="Arial" w:cs="David"/>
          <w:sz w:val="24"/>
          <w:szCs w:val="24"/>
        </w:rPr>
        <w:t xml:space="preserve"> </w:t>
      </w:r>
      <w:r w:rsidRPr="003B7244">
        <w:rPr>
          <w:rFonts w:ascii="Arial" w:hAnsi="Arial" w:cs="David"/>
          <w:sz w:val="24"/>
          <w:szCs w:val="24"/>
          <w:rtl/>
        </w:rPr>
        <w:t>לשינויים</w:t>
      </w:r>
      <w:r w:rsidRPr="003B7244">
        <w:rPr>
          <w:rFonts w:ascii="Arial" w:hAnsi="Arial" w:cs="David"/>
          <w:sz w:val="24"/>
          <w:szCs w:val="24"/>
        </w:rPr>
        <w:t xml:space="preserve"> </w:t>
      </w:r>
      <w:r w:rsidRPr="003B7244">
        <w:rPr>
          <w:rFonts w:ascii="Arial" w:hAnsi="Arial" w:cs="David"/>
          <w:sz w:val="24"/>
          <w:szCs w:val="24"/>
          <w:rtl/>
        </w:rPr>
        <w:t>ב</w:t>
      </w:r>
      <w:r w:rsidRPr="003B7244">
        <w:rPr>
          <w:rFonts w:ascii="Arial" w:hAnsi="Arial" w:cs="David"/>
          <w:sz w:val="24"/>
          <w:szCs w:val="24"/>
          <w:rtl/>
        </w:rPr>
        <w:softHyphen/>
      </w:r>
      <w:r w:rsidRPr="003B7244">
        <w:rPr>
          <w:rFonts w:ascii="Arial" w:hAnsi="Arial" w:cs="David" w:hint="cs"/>
          <w:sz w:val="24"/>
          <w:szCs w:val="24"/>
          <w:rtl/>
        </w:rPr>
        <w:t>מדד המחירים לצרכן</w:t>
      </w:r>
    </w:p>
    <w:p w14:paraId="347BB894" w14:textId="77777777" w:rsidR="00D34833" w:rsidRPr="003B7244" w:rsidRDefault="00D34833" w:rsidP="00D34833">
      <w:pPr>
        <w:pStyle w:val="a6"/>
        <w:numPr>
          <w:ilvl w:val="2"/>
          <w:numId w:val="103"/>
        </w:numPr>
        <w:ind w:left="1982" w:hanging="709"/>
        <w:rPr>
          <w:rFonts w:ascii="Arial" w:hAnsi="Arial" w:cs="David"/>
          <w:sz w:val="24"/>
          <w:szCs w:val="24"/>
        </w:rPr>
      </w:pPr>
      <w:r w:rsidRPr="003B7244">
        <w:rPr>
          <w:rFonts w:ascii="Arial" w:hAnsi="Arial" w:cs="David" w:hint="eastAsia"/>
          <w:sz w:val="24"/>
          <w:szCs w:val="24"/>
          <w:rtl/>
        </w:rPr>
        <w:t>סכום</w:t>
      </w:r>
      <w:r w:rsidRPr="003B7244">
        <w:rPr>
          <w:rFonts w:ascii="Arial" w:hAnsi="Arial" w:cs="David"/>
          <w:sz w:val="24"/>
          <w:szCs w:val="24"/>
          <w:rtl/>
        </w:rPr>
        <w:t xml:space="preserve"> </w:t>
      </w:r>
      <w:r w:rsidRPr="003B7244">
        <w:rPr>
          <w:rFonts w:ascii="Arial" w:hAnsi="Arial" w:cs="David" w:hint="eastAsia"/>
          <w:sz w:val="24"/>
          <w:szCs w:val="24"/>
          <w:rtl/>
        </w:rPr>
        <w:t>ההצמדה</w:t>
      </w:r>
      <w:r w:rsidRPr="003B7244">
        <w:rPr>
          <w:rFonts w:ascii="Arial" w:hAnsi="Arial" w:cs="David"/>
          <w:sz w:val="24"/>
          <w:szCs w:val="24"/>
          <w:rtl/>
        </w:rPr>
        <w:t xml:space="preserve"> </w:t>
      </w:r>
      <w:r w:rsidRPr="003B7244">
        <w:rPr>
          <w:rFonts w:ascii="Arial" w:hAnsi="Arial" w:cs="David" w:hint="eastAsia"/>
          <w:sz w:val="24"/>
          <w:szCs w:val="24"/>
          <w:rtl/>
        </w:rPr>
        <w:t>שיחושב</w:t>
      </w:r>
      <w:r w:rsidRPr="003B7244">
        <w:rPr>
          <w:rFonts w:ascii="Arial" w:hAnsi="Arial" w:cs="David"/>
          <w:sz w:val="24"/>
          <w:szCs w:val="24"/>
          <w:rtl/>
        </w:rPr>
        <w:t xml:space="preserve"> </w:t>
      </w:r>
      <w:r w:rsidRPr="003B7244">
        <w:rPr>
          <w:rFonts w:ascii="Arial" w:hAnsi="Arial" w:cs="David" w:hint="eastAsia"/>
          <w:sz w:val="24"/>
          <w:szCs w:val="24"/>
          <w:rtl/>
        </w:rPr>
        <w:t>יתווסף</w:t>
      </w:r>
      <w:r w:rsidRPr="003B7244">
        <w:rPr>
          <w:rFonts w:ascii="Arial" w:hAnsi="Arial" w:cs="David"/>
          <w:sz w:val="24"/>
          <w:szCs w:val="24"/>
          <w:rtl/>
        </w:rPr>
        <w:t xml:space="preserve"> (או </w:t>
      </w:r>
      <w:r w:rsidRPr="003B7244">
        <w:rPr>
          <w:rFonts w:ascii="Arial" w:hAnsi="Arial" w:cs="David" w:hint="eastAsia"/>
          <w:sz w:val="24"/>
          <w:szCs w:val="24"/>
          <w:rtl/>
        </w:rPr>
        <w:t>יופחת</w:t>
      </w:r>
      <w:r w:rsidRPr="003B7244">
        <w:rPr>
          <w:rFonts w:ascii="Arial" w:hAnsi="Arial" w:cs="David"/>
          <w:sz w:val="24"/>
          <w:szCs w:val="24"/>
          <w:rtl/>
        </w:rPr>
        <w:t xml:space="preserve">, </w:t>
      </w:r>
      <w:r w:rsidRPr="003B7244">
        <w:rPr>
          <w:rFonts w:ascii="Arial" w:hAnsi="Arial" w:cs="David" w:hint="eastAsia"/>
          <w:sz w:val="24"/>
          <w:szCs w:val="24"/>
          <w:rtl/>
        </w:rPr>
        <w:t>אם</w:t>
      </w:r>
      <w:r w:rsidRPr="003B7244">
        <w:rPr>
          <w:rFonts w:ascii="Arial" w:hAnsi="Arial" w:cs="David"/>
          <w:sz w:val="24"/>
          <w:szCs w:val="24"/>
          <w:rtl/>
        </w:rPr>
        <w:t xml:space="preserve"> </w:t>
      </w:r>
      <w:r w:rsidRPr="003B7244">
        <w:rPr>
          <w:rFonts w:ascii="Arial" w:hAnsi="Arial" w:cs="David" w:hint="eastAsia"/>
          <w:sz w:val="24"/>
          <w:szCs w:val="24"/>
          <w:rtl/>
        </w:rPr>
        <w:t>חלה</w:t>
      </w:r>
      <w:r w:rsidRPr="003B7244">
        <w:rPr>
          <w:rFonts w:ascii="Arial" w:hAnsi="Arial" w:cs="David"/>
          <w:sz w:val="24"/>
          <w:szCs w:val="24"/>
          <w:rtl/>
        </w:rPr>
        <w:t xml:space="preserve"> </w:t>
      </w:r>
      <w:r w:rsidRPr="003B7244">
        <w:rPr>
          <w:rFonts w:ascii="Arial" w:hAnsi="Arial" w:cs="David" w:hint="eastAsia"/>
          <w:sz w:val="24"/>
          <w:szCs w:val="24"/>
          <w:rtl/>
        </w:rPr>
        <w:t>ירידה</w:t>
      </w:r>
      <w:r w:rsidRPr="003B7244">
        <w:rPr>
          <w:rFonts w:ascii="Arial" w:hAnsi="Arial" w:cs="David"/>
          <w:sz w:val="24"/>
          <w:szCs w:val="24"/>
          <w:rtl/>
        </w:rPr>
        <w:t xml:space="preserve"> </w:t>
      </w:r>
      <w:r w:rsidRPr="003B7244">
        <w:rPr>
          <w:rFonts w:ascii="Arial" w:hAnsi="Arial" w:cs="David" w:hint="eastAsia"/>
          <w:sz w:val="24"/>
          <w:szCs w:val="24"/>
          <w:rtl/>
        </w:rPr>
        <w:t>במדד</w:t>
      </w:r>
      <w:r w:rsidRPr="003B7244">
        <w:rPr>
          <w:rFonts w:ascii="Arial" w:hAnsi="Arial" w:cs="David"/>
          <w:sz w:val="24"/>
          <w:szCs w:val="24"/>
          <w:rtl/>
        </w:rPr>
        <w:t xml:space="preserve"> </w:t>
      </w:r>
      <w:r w:rsidRPr="003B7244">
        <w:rPr>
          <w:rFonts w:ascii="Arial" w:hAnsi="Arial" w:cs="David" w:hint="eastAsia"/>
          <w:sz w:val="24"/>
          <w:szCs w:val="24"/>
          <w:rtl/>
        </w:rPr>
        <w:t>הרלוונטי</w:t>
      </w:r>
      <w:r w:rsidRPr="003B7244">
        <w:rPr>
          <w:rFonts w:ascii="Arial" w:hAnsi="Arial" w:cs="David"/>
          <w:sz w:val="24"/>
          <w:szCs w:val="24"/>
          <w:rtl/>
        </w:rPr>
        <w:t xml:space="preserve">) </w:t>
      </w:r>
      <w:r w:rsidRPr="003B7244">
        <w:rPr>
          <w:rFonts w:ascii="Arial" w:hAnsi="Arial" w:cs="David" w:hint="eastAsia"/>
          <w:sz w:val="24"/>
          <w:szCs w:val="24"/>
          <w:rtl/>
        </w:rPr>
        <w:t>לתעריפים</w:t>
      </w:r>
      <w:r w:rsidRPr="003B7244">
        <w:rPr>
          <w:rFonts w:ascii="Arial" w:hAnsi="Arial" w:cs="David"/>
          <w:sz w:val="24"/>
          <w:szCs w:val="24"/>
          <w:rtl/>
        </w:rPr>
        <w:t xml:space="preserve"> </w:t>
      </w:r>
      <w:r w:rsidRPr="003B7244">
        <w:rPr>
          <w:rFonts w:ascii="Arial" w:hAnsi="Arial" w:cs="David" w:hint="eastAsia"/>
          <w:sz w:val="24"/>
          <w:szCs w:val="24"/>
          <w:rtl/>
        </w:rPr>
        <w:t>שנקבעו</w:t>
      </w:r>
      <w:r w:rsidRPr="003B7244">
        <w:rPr>
          <w:rFonts w:ascii="Arial" w:hAnsi="Arial" w:cs="David"/>
          <w:sz w:val="24"/>
          <w:szCs w:val="24"/>
          <w:rtl/>
        </w:rPr>
        <w:t xml:space="preserve"> </w:t>
      </w:r>
      <w:r w:rsidRPr="003B7244">
        <w:rPr>
          <w:rFonts w:ascii="Arial" w:hAnsi="Arial" w:cs="David" w:hint="eastAsia"/>
          <w:sz w:val="24"/>
          <w:szCs w:val="24"/>
          <w:rtl/>
        </w:rPr>
        <w:t>בהתקשרות</w:t>
      </w:r>
      <w:r w:rsidRPr="003B7244">
        <w:rPr>
          <w:rFonts w:ascii="Arial" w:hAnsi="Arial" w:cs="David"/>
          <w:sz w:val="24"/>
          <w:szCs w:val="24"/>
          <w:rtl/>
        </w:rPr>
        <w:t>.</w:t>
      </w:r>
    </w:p>
    <w:p w14:paraId="0964D066" w14:textId="77777777" w:rsidR="00D34833" w:rsidRPr="003B7244" w:rsidRDefault="00D34833" w:rsidP="00D34833">
      <w:pPr>
        <w:pStyle w:val="a6"/>
        <w:numPr>
          <w:ilvl w:val="2"/>
          <w:numId w:val="103"/>
        </w:numPr>
        <w:ind w:left="1982" w:hanging="709"/>
        <w:rPr>
          <w:rFonts w:ascii="Arial" w:hAnsi="Arial" w:cs="David"/>
          <w:sz w:val="24"/>
          <w:szCs w:val="24"/>
        </w:rPr>
      </w:pPr>
      <w:r w:rsidRPr="003B7244">
        <w:rPr>
          <w:rFonts w:ascii="Arial" w:hAnsi="Arial" w:cs="David" w:hint="eastAsia"/>
          <w:sz w:val="24"/>
          <w:szCs w:val="24"/>
          <w:rtl/>
        </w:rPr>
        <w:t>ביצוע</w:t>
      </w:r>
      <w:r w:rsidRPr="003B7244">
        <w:rPr>
          <w:rFonts w:ascii="Arial" w:hAnsi="Arial" w:cs="David"/>
          <w:sz w:val="24"/>
          <w:szCs w:val="24"/>
          <w:rtl/>
        </w:rPr>
        <w:t xml:space="preserve"> </w:t>
      </w:r>
      <w:r w:rsidRPr="003B7244">
        <w:rPr>
          <w:rFonts w:ascii="Arial" w:hAnsi="Arial" w:cs="David" w:hint="eastAsia"/>
          <w:sz w:val="24"/>
          <w:szCs w:val="24"/>
          <w:rtl/>
        </w:rPr>
        <w:t>הצמדה</w:t>
      </w:r>
      <w:r w:rsidRPr="003B7244">
        <w:rPr>
          <w:rFonts w:ascii="Arial" w:hAnsi="Arial" w:cs="David"/>
          <w:sz w:val="24"/>
          <w:szCs w:val="24"/>
          <w:rtl/>
        </w:rPr>
        <w:t xml:space="preserve"> </w:t>
      </w:r>
      <w:r w:rsidRPr="003B7244">
        <w:rPr>
          <w:rFonts w:ascii="Arial" w:hAnsi="Arial" w:cs="David" w:hint="eastAsia"/>
          <w:sz w:val="24"/>
          <w:szCs w:val="24"/>
          <w:rtl/>
        </w:rPr>
        <w:t>יהיה</w:t>
      </w:r>
      <w:r w:rsidRPr="003B7244">
        <w:rPr>
          <w:rFonts w:ascii="Arial" w:hAnsi="Arial" w:cs="David"/>
          <w:sz w:val="24"/>
          <w:szCs w:val="24"/>
          <w:rtl/>
        </w:rPr>
        <w:t xml:space="preserve"> </w:t>
      </w:r>
      <w:r w:rsidRPr="003B7244">
        <w:rPr>
          <w:rFonts w:ascii="Arial" w:hAnsi="Arial" w:cs="David" w:hint="eastAsia"/>
          <w:sz w:val="24"/>
          <w:szCs w:val="24"/>
          <w:rtl/>
        </w:rPr>
        <w:t>גם</w:t>
      </w:r>
      <w:r w:rsidRPr="003B7244">
        <w:rPr>
          <w:rFonts w:ascii="Arial" w:hAnsi="Arial" w:cs="David"/>
          <w:sz w:val="24"/>
          <w:szCs w:val="24"/>
          <w:rtl/>
        </w:rPr>
        <w:t xml:space="preserve"> </w:t>
      </w:r>
      <w:r w:rsidRPr="003B7244">
        <w:rPr>
          <w:rFonts w:ascii="Arial" w:hAnsi="Arial" w:cs="David" w:hint="eastAsia"/>
          <w:sz w:val="24"/>
          <w:szCs w:val="24"/>
          <w:rtl/>
        </w:rPr>
        <w:t>במקרים</w:t>
      </w:r>
      <w:r w:rsidRPr="003B7244">
        <w:rPr>
          <w:rFonts w:ascii="Arial" w:hAnsi="Arial" w:cs="David"/>
          <w:sz w:val="24"/>
          <w:szCs w:val="24"/>
          <w:rtl/>
        </w:rPr>
        <w:t xml:space="preserve"> </w:t>
      </w:r>
      <w:r w:rsidRPr="003B7244">
        <w:rPr>
          <w:rFonts w:ascii="Arial" w:hAnsi="Arial" w:cs="David" w:hint="eastAsia"/>
          <w:sz w:val="24"/>
          <w:szCs w:val="24"/>
          <w:rtl/>
        </w:rPr>
        <w:t>שבהם</w:t>
      </w:r>
      <w:r w:rsidRPr="003B7244">
        <w:rPr>
          <w:rFonts w:ascii="Arial" w:hAnsi="Arial" w:cs="David"/>
          <w:sz w:val="24"/>
          <w:szCs w:val="24"/>
          <w:rtl/>
        </w:rPr>
        <w:t xml:space="preserve"> </w:t>
      </w:r>
      <w:r w:rsidRPr="003B7244">
        <w:rPr>
          <w:rFonts w:ascii="Arial" w:hAnsi="Arial" w:cs="David" w:hint="eastAsia"/>
          <w:sz w:val="24"/>
          <w:szCs w:val="24"/>
          <w:rtl/>
        </w:rPr>
        <w:t>מדובר</w:t>
      </w:r>
      <w:r w:rsidRPr="003B7244">
        <w:rPr>
          <w:rFonts w:ascii="Arial" w:hAnsi="Arial" w:cs="David"/>
          <w:sz w:val="24"/>
          <w:szCs w:val="24"/>
          <w:rtl/>
        </w:rPr>
        <w:t xml:space="preserve"> </w:t>
      </w:r>
      <w:r w:rsidRPr="003B7244">
        <w:rPr>
          <w:rFonts w:ascii="Arial" w:hAnsi="Arial" w:cs="David" w:hint="eastAsia"/>
          <w:sz w:val="24"/>
          <w:szCs w:val="24"/>
          <w:rtl/>
        </w:rPr>
        <w:t>בהצמדה</w:t>
      </w:r>
      <w:r w:rsidRPr="003B7244">
        <w:rPr>
          <w:rFonts w:ascii="Arial" w:hAnsi="Arial" w:cs="David"/>
          <w:sz w:val="24"/>
          <w:szCs w:val="24"/>
          <w:rtl/>
        </w:rPr>
        <w:t xml:space="preserve"> </w:t>
      </w:r>
      <w:r w:rsidRPr="003B7244">
        <w:rPr>
          <w:rFonts w:ascii="Arial" w:hAnsi="Arial" w:cs="David" w:hint="eastAsia"/>
          <w:sz w:val="24"/>
          <w:szCs w:val="24"/>
          <w:rtl/>
        </w:rPr>
        <w:t>שלילית</w:t>
      </w:r>
      <w:r w:rsidRPr="003B7244">
        <w:rPr>
          <w:rFonts w:ascii="Arial" w:hAnsi="Arial" w:cs="David"/>
          <w:sz w:val="24"/>
          <w:szCs w:val="24"/>
          <w:rtl/>
        </w:rPr>
        <w:t>.</w:t>
      </w:r>
    </w:p>
    <w:p w14:paraId="7B9B893B" w14:textId="77777777" w:rsidR="00D34833" w:rsidRPr="003B7244" w:rsidRDefault="00D34833" w:rsidP="00D34833">
      <w:pPr>
        <w:pStyle w:val="a6"/>
        <w:numPr>
          <w:ilvl w:val="2"/>
          <w:numId w:val="103"/>
        </w:numPr>
        <w:ind w:left="1982" w:hanging="709"/>
        <w:rPr>
          <w:rFonts w:ascii="Arial" w:hAnsi="Arial" w:cs="David"/>
          <w:sz w:val="24"/>
          <w:szCs w:val="24"/>
        </w:rPr>
      </w:pPr>
      <w:r w:rsidRPr="003B7244">
        <w:rPr>
          <w:rFonts w:ascii="Arial" w:hAnsi="Arial" w:cs="David" w:hint="eastAsia"/>
          <w:sz w:val="24"/>
          <w:szCs w:val="24"/>
          <w:rtl/>
        </w:rPr>
        <w:t>ביצוע</w:t>
      </w:r>
      <w:r w:rsidRPr="003B7244">
        <w:rPr>
          <w:rFonts w:ascii="Arial" w:hAnsi="Arial" w:cs="David"/>
          <w:sz w:val="24"/>
          <w:szCs w:val="24"/>
          <w:rtl/>
        </w:rPr>
        <w:t xml:space="preserve"> </w:t>
      </w:r>
      <w:r w:rsidRPr="003B7244">
        <w:rPr>
          <w:rFonts w:ascii="Arial" w:hAnsi="Arial" w:cs="David" w:hint="eastAsia"/>
          <w:sz w:val="24"/>
          <w:szCs w:val="24"/>
          <w:rtl/>
        </w:rPr>
        <w:t>ההצמדה</w:t>
      </w:r>
      <w:r w:rsidRPr="003B7244">
        <w:rPr>
          <w:rFonts w:ascii="Arial" w:hAnsi="Arial" w:cs="David"/>
          <w:sz w:val="24"/>
          <w:szCs w:val="24"/>
          <w:rtl/>
        </w:rPr>
        <w:t xml:space="preserve"> </w:t>
      </w:r>
      <w:r w:rsidRPr="003B7244">
        <w:rPr>
          <w:rFonts w:ascii="Arial" w:hAnsi="Arial" w:cs="David" w:hint="eastAsia"/>
          <w:sz w:val="24"/>
          <w:szCs w:val="24"/>
          <w:rtl/>
        </w:rPr>
        <w:t>יהיה</w:t>
      </w:r>
      <w:r w:rsidRPr="003B7244">
        <w:rPr>
          <w:rFonts w:ascii="Arial" w:hAnsi="Arial" w:cs="David"/>
          <w:sz w:val="24"/>
          <w:szCs w:val="24"/>
          <w:rtl/>
        </w:rPr>
        <w:t xml:space="preserve"> </w:t>
      </w:r>
      <w:r w:rsidRPr="003B7244">
        <w:rPr>
          <w:rFonts w:ascii="Arial" w:hAnsi="Arial" w:cs="David" w:hint="eastAsia"/>
          <w:sz w:val="24"/>
          <w:szCs w:val="24"/>
          <w:rtl/>
        </w:rPr>
        <w:t>במועד</w:t>
      </w:r>
      <w:r w:rsidRPr="003B7244">
        <w:rPr>
          <w:rFonts w:ascii="Arial" w:hAnsi="Arial" w:cs="David"/>
          <w:sz w:val="24"/>
          <w:szCs w:val="24"/>
          <w:rtl/>
        </w:rPr>
        <w:t xml:space="preserve"> </w:t>
      </w:r>
      <w:r w:rsidRPr="003B7244">
        <w:rPr>
          <w:rFonts w:ascii="Arial" w:hAnsi="Arial" w:cs="David" w:hint="eastAsia"/>
          <w:sz w:val="24"/>
          <w:szCs w:val="24"/>
          <w:rtl/>
        </w:rPr>
        <w:t>קבלת</w:t>
      </w:r>
      <w:r w:rsidRPr="003B7244">
        <w:rPr>
          <w:rFonts w:ascii="Arial" w:hAnsi="Arial" w:cs="David"/>
          <w:sz w:val="24"/>
          <w:szCs w:val="24"/>
          <w:rtl/>
        </w:rPr>
        <w:t xml:space="preserve"> </w:t>
      </w:r>
      <w:r w:rsidRPr="003B7244">
        <w:rPr>
          <w:rFonts w:ascii="Arial" w:hAnsi="Arial" w:cs="David" w:hint="eastAsia"/>
          <w:sz w:val="24"/>
          <w:szCs w:val="24"/>
          <w:rtl/>
        </w:rPr>
        <w:t>החשבונית</w:t>
      </w:r>
      <w:r w:rsidRPr="003B7244">
        <w:rPr>
          <w:rFonts w:ascii="Arial" w:hAnsi="Arial" w:cs="David"/>
          <w:sz w:val="24"/>
          <w:szCs w:val="24"/>
          <w:rtl/>
        </w:rPr>
        <w:t xml:space="preserve"> </w:t>
      </w:r>
      <w:r w:rsidRPr="003B7244">
        <w:rPr>
          <w:rFonts w:ascii="Arial" w:hAnsi="Arial" w:cs="David" w:hint="eastAsia"/>
          <w:sz w:val="24"/>
          <w:szCs w:val="24"/>
          <w:rtl/>
        </w:rPr>
        <w:t>במשרד</w:t>
      </w:r>
      <w:r w:rsidRPr="003B7244">
        <w:rPr>
          <w:rFonts w:ascii="Arial" w:hAnsi="Arial" w:cs="David" w:hint="cs"/>
          <w:i/>
          <w:iCs/>
          <w:sz w:val="24"/>
          <w:szCs w:val="24"/>
          <w:rtl/>
        </w:rPr>
        <w:t>.</w:t>
      </w:r>
    </w:p>
    <w:p w14:paraId="18EC94C5" w14:textId="77777777" w:rsidR="00D34833" w:rsidRPr="003B7244" w:rsidRDefault="00D34833" w:rsidP="00D34833">
      <w:pPr>
        <w:pStyle w:val="afffffff3"/>
        <w:numPr>
          <w:ilvl w:val="1"/>
          <w:numId w:val="102"/>
        </w:numPr>
        <w:autoSpaceDE w:val="0"/>
        <w:autoSpaceDN w:val="0"/>
        <w:adjustRightInd w:val="0"/>
        <w:ind w:hanging="398"/>
        <w:rPr>
          <w:sz w:val="24"/>
          <w:szCs w:val="24"/>
          <w:u w:val="single"/>
        </w:rPr>
      </w:pPr>
      <w:r w:rsidRPr="003B7244">
        <w:rPr>
          <w:rFonts w:hint="eastAsia"/>
          <w:sz w:val="24"/>
          <w:szCs w:val="24"/>
          <w:u w:val="single"/>
          <w:rtl/>
        </w:rPr>
        <w:t>מנגנון</w:t>
      </w:r>
      <w:r w:rsidRPr="003B7244">
        <w:rPr>
          <w:sz w:val="24"/>
          <w:szCs w:val="24"/>
          <w:u w:val="single"/>
          <w:rtl/>
        </w:rPr>
        <w:t xml:space="preserve"> </w:t>
      </w:r>
      <w:r w:rsidRPr="003B7244">
        <w:rPr>
          <w:rFonts w:hint="eastAsia"/>
          <w:sz w:val="24"/>
          <w:szCs w:val="24"/>
          <w:u w:val="single"/>
          <w:rtl/>
        </w:rPr>
        <w:t>ביצוע</w:t>
      </w:r>
      <w:r w:rsidRPr="003B7244">
        <w:rPr>
          <w:sz w:val="24"/>
          <w:szCs w:val="24"/>
          <w:u w:val="single"/>
          <w:rtl/>
        </w:rPr>
        <w:t xml:space="preserve"> </w:t>
      </w:r>
      <w:r w:rsidRPr="003B7244">
        <w:rPr>
          <w:rFonts w:hint="eastAsia"/>
          <w:sz w:val="24"/>
          <w:szCs w:val="24"/>
          <w:u w:val="single"/>
          <w:rtl/>
        </w:rPr>
        <w:t>הצמדה</w:t>
      </w:r>
    </w:p>
    <w:p w14:paraId="4714189E" w14:textId="77777777" w:rsidR="00D34833" w:rsidRPr="003B7244" w:rsidRDefault="00D34833" w:rsidP="00D34833">
      <w:pPr>
        <w:pStyle w:val="a6"/>
        <w:numPr>
          <w:ilvl w:val="2"/>
          <w:numId w:val="104"/>
        </w:numPr>
        <w:ind w:left="2012" w:hanging="709"/>
        <w:rPr>
          <w:rFonts w:cs="David"/>
          <w:sz w:val="24"/>
          <w:szCs w:val="24"/>
        </w:rPr>
      </w:pPr>
      <w:r w:rsidRPr="003B7244">
        <w:rPr>
          <w:rFonts w:ascii="Arial" w:hAnsi="Arial" w:cs="David"/>
          <w:sz w:val="24"/>
          <w:szCs w:val="24"/>
          <w:rtl/>
        </w:rPr>
        <w:t xml:space="preserve">ביצוע ההצמדה יחל לאחר תום </w:t>
      </w:r>
      <w:r w:rsidRPr="003B7244">
        <w:rPr>
          <w:rFonts w:ascii="Arial" w:hAnsi="Arial" w:cs="David" w:hint="cs"/>
          <w:sz w:val="24"/>
          <w:szCs w:val="24"/>
          <w:rtl/>
        </w:rPr>
        <w:t>18</w:t>
      </w:r>
      <w:r w:rsidRPr="003B7244">
        <w:rPr>
          <w:rFonts w:ascii="Arial" w:hAnsi="Arial" w:cs="David"/>
          <w:sz w:val="24"/>
          <w:szCs w:val="24"/>
          <w:rtl/>
        </w:rPr>
        <w:t xml:space="preserve"> חודשים מ</w:t>
      </w:r>
      <w:r w:rsidRPr="003B7244">
        <w:rPr>
          <w:rFonts w:ascii="Arial" w:hAnsi="Arial" w:cs="David" w:hint="eastAsia"/>
          <w:sz w:val="24"/>
          <w:szCs w:val="24"/>
          <w:rtl/>
        </w:rPr>
        <w:t>תאריך</w:t>
      </w:r>
      <w:r w:rsidRPr="003B7244">
        <w:rPr>
          <w:rFonts w:ascii="Arial" w:hAnsi="Arial" w:cs="David"/>
          <w:sz w:val="24"/>
          <w:szCs w:val="24"/>
          <w:rtl/>
        </w:rPr>
        <w:t xml:space="preserve"> הבסיס, </w:t>
      </w:r>
      <w:r w:rsidRPr="003B7244">
        <w:rPr>
          <w:rFonts w:cs="David" w:hint="eastAsia"/>
          <w:sz w:val="24"/>
          <w:szCs w:val="24"/>
          <w:rtl/>
        </w:rPr>
        <w:t>המדד</w:t>
      </w:r>
      <w:r w:rsidRPr="003B7244">
        <w:rPr>
          <w:rFonts w:cs="David"/>
          <w:sz w:val="24"/>
          <w:szCs w:val="24"/>
          <w:rtl/>
        </w:rPr>
        <w:t xml:space="preserve"> </w:t>
      </w:r>
      <w:r w:rsidRPr="003B7244">
        <w:rPr>
          <w:rFonts w:cs="David" w:hint="eastAsia"/>
          <w:sz w:val="24"/>
          <w:szCs w:val="24"/>
          <w:rtl/>
        </w:rPr>
        <w:t>הידוע</w:t>
      </w:r>
      <w:r w:rsidRPr="003B7244">
        <w:rPr>
          <w:rFonts w:cs="David"/>
          <w:sz w:val="24"/>
          <w:szCs w:val="24"/>
          <w:rtl/>
        </w:rPr>
        <w:t xml:space="preserve"> </w:t>
      </w:r>
      <w:r w:rsidRPr="003B7244">
        <w:rPr>
          <w:rFonts w:cs="David" w:hint="eastAsia"/>
          <w:sz w:val="24"/>
          <w:szCs w:val="24"/>
          <w:rtl/>
        </w:rPr>
        <w:t>ביום</w:t>
      </w:r>
      <w:r w:rsidRPr="003B7244">
        <w:rPr>
          <w:rFonts w:cs="David"/>
          <w:sz w:val="24"/>
          <w:szCs w:val="24"/>
          <w:rtl/>
        </w:rPr>
        <w:t xml:space="preserve"> </w:t>
      </w:r>
      <w:r w:rsidRPr="003B7244">
        <w:rPr>
          <w:rFonts w:cs="David" w:hint="eastAsia"/>
          <w:sz w:val="24"/>
          <w:szCs w:val="24"/>
          <w:rtl/>
        </w:rPr>
        <w:t>זה</w:t>
      </w:r>
      <w:r w:rsidRPr="003B7244">
        <w:rPr>
          <w:rFonts w:cs="David"/>
          <w:sz w:val="24"/>
          <w:szCs w:val="24"/>
          <w:rtl/>
        </w:rPr>
        <w:t xml:space="preserve"> </w:t>
      </w:r>
      <w:r w:rsidRPr="003B7244">
        <w:rPr>
          <w:rFonts w:cs="David" w:hint="eastAsia"/>
          <w:sz w:val="24"/>
          <w:szCs w:val="24"/>
          <w:rtl/>
        </w:rPr>
        <w:t>ייקבע</w:t>
      </w:r>
      <w:r w:rsidRPr="003B7244">
        <w:rPr>
          <w:rFonts w:cs="David"/>
          <w:sz w:val="24"/>
          <w:szCs w:val="24"/>
          <w:rtl/>
        </w:rPr>
        <w:t xml:space="preserve"> </w:t>
      </w:r>
      <w:r w:rsidRPr="003B7244">
        <w:rPr>
          <w:rFonts w:cs="David" w:hint="eastAsia"/>
          <w:sz w:val="24"/>
          <w:szCs w:val="24"/>
          <w:rtl/>
        </w:rPr>
        <w:t>כמדד</w:t>
      </w:r>
      <w:r w:rsidRPr="003B7244">
        <w:rPr>
          <w:rFonts w:cs="David"/>
          <w:sz w:val="24"/>
          <w:szCs w:val="24"/>
          <w:rtl/>
        </w:rPr>
        <w:t xml:space="preserve"> </w:t>
      </w:r>
      <w:r w:rsidRPr="003B7244">
        <w:rPr>
          <w:rFonts w:cs="David" w:hint="eastAsia"/>
          <w:sz w:val="24"/>
          <w:szCs w:val="24"/>
          <w:rtl/>
        </w:rPr>
        <w:t>ההתחלתי</w:t>
      </w:r>
      <w:r w:rsidRPr="003B7244">
        <w:rPr>
          <w:rFonts w:cs="David"/>
          <w:sz w:val="24"/>
          <w:szCs w:val="24"/>
          <w:rtl/>
        </w:rPr>
        <w:t>.</w:t>
      </w:r>
    </w:p>
    <w:p w14:paraId="69013113" w14:textId="77777777" w:rsidR="00D34833" w:rsidRPr="003B7244" w:rsidRDefault="00D34833" w:rsidP="00D34833">
      <w:pPr>
        <w:pStyle w:val="a6"/>
        <w:numPr>
          <w:ilvl w:val="2"/>
          <w:numId w:val="104"/>
        </w:numPr>
        <w:ind w:left="1982" w:hanging="709"/>
        <w:rPr>
          <w:rFonts w:ascii="Arial" w:hAnsi="Arial" w:cs="David"/>
          <w:sz w:val="24"/>
          <w:szCs w:val="24"/>
        </w:rPr>
      </w:pPr>
      <w:r w:rsidRPr="003B7244">
        <w:rPr>
          <w:rFonts w:ascii="Arial" w:hAnsi="Arial" w:cs="David" w:hint="eastAsia"/>
          <w:sz w:val="24"/>
          <w:szCs w:val="24"/>
          <w:rtl/>
        </w:rPr>
        <w:t>ההצמדה</w:t>
      </w:r>
      <w:r w:rsidRPr="003B7244">
        <w:rPr>
          <w:rFonts w:ascii="Arial" w:hAnsi="Arial" w:cs="David"/>
          <w:sz w:val="24"/>
          <w:szCs w:val="24"/>
          <w:rtl/>
        </w:rPr>
        <w:t xml:space="preserve"> תתבצע מדי </w:t>
      </w:r>
      <w:r w:rsidRPr="003B7244">
        <w:rPr>
          <w:rFonts w:ascii="Arial" w:hAnsi="Arial" w:cs="David"/>
          <w:sz w:val="24"/>
          <w:szCs w:val="24"/>
          <w:rtl/>
        </w:rPr>
        <w:softHyphen/>
        <w:t xml:space="preserve">3 חודשים, כך שההצמדה הראשונה תתבצע בחלוף </w:t>
      </w:r>
      <w:r w:rsidRPr="003B7244">
        <w:rPr>
          <w:rFonts w:ascii="Arial" w:hAnsi="Arial" w:cs="David"/>
          <w:sz w:val="24"/>
          <w:szCs w:val="24"/>
          <w:rtl/>
        </w:rPr>
        <w:softHyphen/>
        <w:t>21</w:t>
      </w:r>
      <w:r w:rsidRPr="003B7244">
        <w:rPr>
          <w:rFonts w:ascii="Arial" w:hAnsi="Arial" w:cs="David"/>
          <w:sz w:val="24"/>
          <w:szCs w:val="24"/>
          <w:rtl/>
        </w:rPr>
        <w:tab/>
        <w:t xml:space="preserve"> חודשים מתאריך תחילת הצמדה, ובכל 3 חודשים לאחר מכן.</w:t>
      </w:r>
    </w:p>
    <w:p w14:paraId="6DC49146" w14:textId="77777777" w:rsidR="00D34833" w:rsidRPr="003B7244" w:rsidRDefault="00D34833" w:rsidP="00D34833">
      <w:pPr>
        <w:pStyle w:val="a6"/>
        <w:numPr>
          <w:ilvl w:val="2"/>
          <w:numId w:val="104"/>
        </w:numPr>
        <w:ind w:left="1982" w:hanging="709"/>
        <w:rPr>
          <w:rFonts w:ascii="Arial" w:hAnsi="Arial" w:cs="David"/>
          <w:sz w:val="24"/>
          <w:szCs w:val="24"/>
        </w:rPr>
      </w:pPr>
      <w:r w:rsidRPr="003B7244">
        <w:rPr>
          <w:rFonts w:ascii="Arial" w:hAnsi="Arial" w:cs="David"/>
          <w:sz w:val="24"/>
          <w:szCs w:val="24"/>
          <w:rtl/>
        </w:rPr>
        <w:t xml:space="preserve">על אף </w:t>
      </w:r>
      <w:r w:rsidRPr="003B7244">
        <w:rPr>
          <w:rFonts w:ascii="Arial" w:hAnsi="Arial" w:cs="David" w:hint="eastAsia"/>
          <w:sz w:val="24"/>
          <w:szCs w:val="24"/>
          <w:rtl/>
        </w:rPr>
        <w:t>האמור</w:t>
      </w:r>
      <w:r w:rsidRPr="003B7244">
        <w:rPr>
          <w:rFonts w:ascii="Arial" w:hAnsi="Arial" w:cs="David"/>
          <w:sz w:val="24"/>
          <w:szCs w:val="24"/>
          <w:rtl/>
        </w:rPr>
        <w:t xml:space="preserve"> בסעיף</w:t>
      </w:r>
      <w:r w:rsidRPr="004B5F75">
        <w:rPr>
          <w:rFonts w:ascii="Arial" w:hAnsi="Arial" w:cs="David" w:hint="cs"/>
          <w:sz w:val="24"/>
          <w:szCs w:val="24"/>
          <w:highlight w:val="cyan"/>
          <w:rtl/>
        </w:rPr>
        <w:t>ט.ג.1</w:t>
      </w:r>
      <w:r>
        <w:rPr>
          <w:rFonts w:ascii="Arial" w:hAnsi="Arial" w:cs="David" w:hint="cs"/>
          <w:sz w:val="24"/>
          <w:szCs w:val="24"/>
          <w:rtl/>
        </w:rPr>
        <w:t xml:space="preserve"> לעיל,</w:t>
      </w:r>
      <w:r w:rsidRPr="003B7244">
        <w:rPr>
          <w:rFonts w:ascii="Arial" w:hAnsi="Arial" w:cs="David"/>
          <w:sz w:val="24"/>
          <w:szCs w:val="24"/>
        </w:rPr>
        <w:t xml:space="preserve"> </w:t>
      </w:r>
      <w:r w:rsidRPr="003B7244">
        <w:rPr>
          <w:rFonts w:ascii="Arial" w:hAnsi="Arial" w:cs="David"/>
          <w:sz w:val="24"/>
          <w:szCs w:val="24"/>
          <w:rtl/>
        </w:rPr>
        <w:t>אם</w:t>
      </w:r>
      <w:r w:rsidRPr="003B7244">
        <w:rPr>
          <w:rFonts w:ascii="Arial" w:hAnsi="Arial" w:cs="David"/>
          <w:sz w:val="24"/>
          <w:szCs w:val="24"/>
        </w:rPr>
        <w:t xml:space="preserve"> </w:t>
      </w:r>
      <w:r w:rsidRPr="003B7244">
        <w:rPr>
          <w:rFonts w:ascii="Arial" w:hAnsi="Arial" w:cs="David"/>
          <w:sz w:val="24"/>
          <w:szCs w:val="24"/>
          <w:rtl/>
        </w:rPr>
        <w:t>ב</w:t>
      </w:r>
      <w:r w:rsidRPr="003B7244">
        <w:rPr>
          <w:rFonts w:ascii="Arial" w:hAnsi="Arial" w:cs="David" w:hint="eastAsia"/>
          <w:sz w:val="24"/>
          <w:szCs w:val="24"/>
          <w:rtl/>
        </w:rPr>
        <w:t>מועד</w:t>
      </w:r>
      <w:r w:rsidRPr="003B7244">
        <w:rPr>
          <w:rFonts w:ascii="Arial" w:hAnsi="Arial" w:cs="David"/>
          <w:sz w:val="24"/>
          <w:szCs w:val="24"/>
          <w:rtl/>
        </w:rPr>
        <w:t xml:space="preserve"> </w:t>
      </w:r>
      <w:r w:rsidRPr="003B7244">
        <w:rPr>
          <w:rFonts w:ascii="Arial" w:hAnsi="Arial" w:cs="David" w:hint="eastAsia"/>
          <w:sz w:val="24"/>
          <w:szCs w:val="24"/>
          <w:rtl/>
        </w:rPr>
        <w:t>מסוים</w:t>
      </w:r>
      <w:r w:rsidRPr="003B7244">
        <w:rPr>
          <w:rFonts w:ascii="Arial" w:hAnsi="Arial" w:cs="David"/>
          <w:sz w:val="24"/>
          <w:szCs w:val="24"/>
          <w:rtl/>
        </w:rPr>
        <w:t xml:space="preserve"> (להלן: "יום </w:t>
      </w:r>
      <w:r w:rsidRPr="003B7244">
        <w:rPr>
          <w:rFonts w:ascii="Arial" w:hAnsi="Arial" w:cs="David" w:hint="eastAsia"/>
          <w:sz w:val="24"/>
          <w:szCs w:val="24"/>
          <w:rtl/>
        </w:rPr>
        <w:t>השינוי</w:t>
      </w:r>
      <w:r w:rsidRPr="003B7244">
        <w:rPr>
          <w:rFonts w:ascii="Arial" w:hAnsi="Arial" w:cs="David"/>
          <w:sz w:val="24"/>
          <w:szCs w:val="24"/>
          <w:rtl/>
        </w:rPr>
        <w:t xml:space="preserve">") </w:t>
      </w:r>
      <w:r w:rsidRPr="003B7244">
        <w:rPr>
          <w:rFonts w:ascii="Arial" w:hAnsi="Arial" w:cs="David" w:hint="eastAsia"/>
          <w:sz w:val="24"/>
          <w:szCs w:val="24"/>
          <w:rtl/>
        </w:rPr>
        <w:t>ב</w:t>
      </w:r>
      <w:r w:rsidRPr="003B7244">
        <w:rPr>
          <w:rFonts w:ascii="Arial" w:hAnsi="Arial" w:cs="David"/>
          <w:sz w:val="24"/>
          <w:szCs w:val="24"/>
          <w:rtl/>
        </w:rPr>
        <w:t>מהלך</w:t>
      </w:r>
      <w:r w:rsidRPr="003B7244">
        <w:rPr>
          <w:rFonts w:ascii="Arial" w:hAnsi="Arial" w:cs="David"/>
          <w:sz w:val="24"/>
          <w:szCs w:val="24"/>
        </w:rPr>
        <w:t xml:space="preserve"> </w:t>
      </w:r>
      <w:r w:rsidRPr="003B7244">
        <w:rPr>
          <w:rFonts w:ascii="Arial" w:hAnsi="Arial" w:cs="David" w:hint="cs"/>
          <w:sz w:val="24"/>
          <w:szCs w:val="24"/>
          <w:rtl/>
        </w:rPr>
        <w:t>18</w:t>
      </w:r>
      <w:r w:rsidRPr="003B7244">
        <w:rPr>
          <w:rFonts w:ascii="Arial" w:hAnsi="Arial" w:cs="David"/>
          <w:sz w:val="24"/>
          <w:szCs w:val="24"/>
        </w:rPr>
        <w:t xml:space="preserve"> </w:t>
      </w:r>
      <w:r w:rsidRPr="003B7244">
        <w:rPr>
          <w:rFonts w:ascii="Arial" w:hAnsi="Arial" w:cs="David"/>
          <w:sz w:val="24"/>
          <w:szCs w:val="24"/>
          <w:rtl/>
        </w:rPr>
        <w:t>החודשים</w:t>
      </w:r>
      <w:r w:rsidRPr="003B7244">
        <w:rPr>
          <w:rFonts w:ascii="Arial" w:hAnsi="Arial" w:cs="David"/>
          <w:sz w:val="24"/>
          <w:szCs w:val="24"/>
        </w:rPr>
        <w:t xml:space="preserve"> </w:t>
      </w:r>
      <w:r w:rsidRPr="003B7244">
        <w:rPr>
          <w:rFonts w:ascii="Arial" w:hAnsi="Arial" w:cs="David"/>
          <w:sz w:val="24"/>
          <w:szCs w:val="24"/>
          <w:rtl/>
        </w:rPr>
        <w:t>הראשוני</w:t>
      </w:r>
      <w:r w:rsidRPr="003B7244">
        <w:rPr>
          <w:rFonts w:ascii="Arial" w:hAnsi="Arial" w:cs="David" w:hint="eastAsia"/>
          <w:sz w:val="24"/>
          <w:szCs w:val="24"/>
          <w:rtl/>
        </w:rPr>
        <w:t>ם</w:t>
      </w:r>
      <w:r w:rsidRPr="003B7244">
        <w:rPr>
          <w:rFonts w:ascii="Arial" w:hAnsi="Arial" w:cs="David"/>
          <w:sz w:val="24"/>
          <w:szCs w:val="24"/>
          <w:rtl/>
        </w:rPr>
        <w:t xml:space="preserve"> </w:t>
      </w:r>
      <w:r w:rsidRPr="003B7244">
        <w:rPr>
          <w:rFonts w:ascii="Arial" w:hAnsi="Arial" w:cs="David" w:hint="eastAsia"/>
          <w:sz w:val="24"/>
          <w:szCs w:val="24"/>
          <w:rtl/>
        </w:rPr>
        <w:t>מתאריך</w:t>
      </w:r>
      <w:r w:rsidRPr="003B7244">
        <w:rPr>
          <w:rFonts w:ascii="Arial" w:hAnsi="Arial" w:cs="David"/>
          <w:sz w:val="24"/>
          <w:szCs w:val="24"/>
          <w:rtl/>
        </w:rPr>
        <w:t xml:space="preserve"> </w:t>
      </w:r>
      <w:r w:rsidRPr="003B7244">
        <w:rPr>
          <w:rFonts w:ascii="Arial" w:hAnsi="Arial" w:cs="David" w:hint="eastAsia"/>
          <w:sz w:val="24"/>
          <w:szCs w:val="24"/>
          <w:rtl/>
        </w:rPr>
        <w:t>הבסיס</w:t>
      </w:r>
      <w:r w:rsidRPr="003B7244">
        <w:rPr>
          <w:rFonts w:ascii="Arial" w:hAnsi="Arial" w:cs="David"/>
          <w:sz w:val="24"/>
          <w:szCs w:val="24"/>
          <w:rtl/>
        </w:rPr>
        <w:t>,</w:t>
      </w:r>
      <w:r w:rsidRPr="003B7244">
        <w:rPr>
          <w:rFonts w:ascii="Arial" w:hAnsi="Arial" w:cs="David"/>
          <w:sz w:val="24"/>
          <w:szCs w:val="24"/>
        </w:rPr>
        <w:t xml:space="preserve"> </w:t>
      </w:r>
      <w:r w:rsidRPr="003B7244">
        <w:rPr>
          <w:rFonts w:ascii="Arial" w:hAnsi="Arial" w:cs="David"/>
          <w:sz w:val="24"/>
          <w:szCs w:val="24"/>
          <w:rtl/>
        </w:rPr>
        <w:t>יחול</w:t>
      </w:r>
      <w:r w:rsidRPr="003B7244">
        <w:rPr>
          <w:rFonts w:ascii="Arial" w:hAnsi="Arial" w:cs="David"/>
          <w:sz w:val="24"/>
          <w:szCs w:val="24"/>
        </w:rPr>
        <w:t xml:space="preserve"> </w:t>
      </w:r>
      <w:r w:rsidRPr="003B7244">
        <w:rPr>
          <w:rFonts w:ascii="Arial" w:hAnsi="Arial" w:cs="David"/>
          <w:sz w:val="24"/>
          <w:szCs w:val="24"/>
          <w:rtl/>
        </w:rPr>
        <w:t>שינוי</w:t>
      </w:r>
      <w:r w:rsidRPr="003B7244">
        <w:rPr>
          <w:rFonts w:ascii="Arial" w:hAnsi="Arial" w:cs="David"/>
          <w:sz w:val="24"/>
          <w:szCs w:val="24"/>
        </w:rPr>
        <w:t xml:space="preserve"> </w:t>
      </w:r>
      <w:r w:rsidRPr="003B7244">
        <w:rPr>
          <w:rFonts w:ascii="Arial" w:hAnsi="Arial" w:cs="David"/>
          <w:sz w:val="24"/>
          <w:szCs w:val="24"/>
          <w:rtl/>
        </w:rPr>
        <w:t>במדד – כך שיהיה גבוה בשיעור של</w:t>
      </w:r>
      <w:r>
        <w:rPr>
          <w:rFonts w:ascii="Arial" w:hAnsi="Arial" w:cs="David" w:hint="cs"/>
          <w:sz w:val="24"/>
          <w:szCs w:val="24"/>
          <w:rtl/>
        </w:rPr>
        <w:t xml:space="preserve"> 4% </w:t>
      </w:r>
      <w:r w:rsidRPr="003B7244">
        <w:rPr>
          <w:rFonts w:ascii="Arial" w:hAnsi="Arial" w:cs="David"/>
          <w:sz w:val="24"/>
          <w:szCs w:val="24"/>
          <w:rtl/>
        </w:rPr>
        <w:t>ויותר מ</w:t>
      </w:r>
      <w:r w:rsidRPr="003B7244">
        <w:rPr>
          <w:rFonts w:ascii="Arial" w:hAnsi="Arial" w:cs="David" w:hint="eastAsia"/>
          <w:sz w:val="24"/>
          <w:szCs w:val="24"/>
          <w:rtl/>
        </w:rPr>
        <w:t>ה</w:t>
      </w:r>
      <w:r w:rsidRPr="003B7244">
        <w:rPr>
          <w:rFonts w:ascii="Arial" w:hAnsi="Arial" w:cs="David"/>
          <w:sz w:val="24"/>
          <w:szCs w:val="24"/>
          <w:rtl/>
        </w:rPr>
        <w:t xml:space="preserve">מדד </w:t>
      </w:r>
      <w:r w:rsidRPr="003B7244">
        <w:rPr>
          <w:rFonts w:ascii="Arial" w:hAnsi="Arial" w:cs="David" w:hint="eastAsia"/>
          <w:sz w:val="24"/>
          <w:szCs w:val="24"/>
          <w:rtl/>
        </w:rPr>
        <w:t>הידוע</w:t>
      </w:r>
      <w:r w:rsidRPr="003B7244">
        <w:rPr>
          <w:rFonts w:ascii="Arial" w:hAnsi="Arial" w:cs="David"/>
          <w:sz w:val="24"/>
          <w:szCs w:val="24"/>
          <w:rtl/>
        </w:rPr>
        <w:t xml:space="preserve"> בתאריך הבסיס, </w:t>
      </w:r>
      <w:r w:rsidRPr="003B7244">
        <w:rPr>
          <w:rFonts w:ascii="Arial" w:hAnsi="Arial" w:cs="David" w:hint="eastAsia"/>
          <w:sz w:val="24"/>
          <w:szCs w:val="24"/>
          <w:rtl/>
        </w:rPr>
        <w:t>יחל</w:t>
      </w:r>
      <w:r w:rsidRPr="003B7244">
        <w:rPr>
          <w:rFonts w:ascii="Arial" w:hAnsi="Arial" w:cs="David"/>
          <w:sz w:val="24"/>
          <w:szCs w:val="24"/>
          <w:rtl/>
        </w:rPr>
        <w:t xml:space="preserve"> חישוב ההצמדה </w:t>
      </w:r>
      <w:r w:rsidRPr="003B7244">
        <w:rPr>
          <w:rFonts w:ascii="Arial" w:hAnsi="Arial" w:cs="David" w:hint="eastAsia"/>
          <w:sz w:val="24"/>
          <w:szCs w:val="24"/>
          <w:rtl/>
        </w:rPr>
        <w:t>מנקודה</w:t>
      </w:r>
      <w:r w:rsidRPr="003B7244">
        <w:rPr>
          <w:rFonts w:ascii="Arial" w:hAnsi="Arial" w:cs="David"/>
          <w:sz w:val="24"/>
          <w:szCs w:val="24"/>
          <w:rtl/>
        </w:rPr>
        <w:t xml:space="preserve"> </w:t>
      </w:r>
      <w:r w:rsidRPr="003B7244">
        <w:rPr>
          <w:rFonts w:ascii="Arial" w:hAnsi="Arial" w:cs="David" w:hint="eastAsia"/>
          <w:sz w:val="24"/>
          <w:szCs w:val="24"/>
          <w:rtl/>
        </w:rPr>
        <w:t>זו</w:t>
      </w:r>
      <w:r w:rsidRPr="003B7244">
        <w:rPr>
          <w:rFonts w:ascii="Arial" w:hAnsi="Arial" w:cs="David"/>
          <w:sz w:val="24"/>
          <w:szCs w:val="24"/>
          <w:rtl/>
        </w:rPr>
        <w:t xml:space="preserve"> </w:t>
      </w:r>
      <w:r w:rsidRPr="003B7244">
        <w:rPr>
          <w:rFonts w:ascii="Arial" w:hAnsi="Arial" w:cs="David" w:hint="eastAsia"/>
          <w:sz w:val="24"/>
          <w:szCs w:val="24"/>
          <w:rtl/>
        </w:rPr>
        <w:t>ואילך</w:t>
      </w:r>
      <w:r w:rsidRPr="003B7244">
        <w:rPr>
          <w:rFonts w:ascii="Arial" w:hAnsi="Arial" w:cs="David"/>
          <w:sz w:val="24"/>
          <w:szCs w:val="24"/>
          <w:rtl/>
        </w:rPr>
        <w:t xml:space="preserve">, </w:t>
      </w:r>
      <w:r w:rsidRPr="003B7244">
        <w:rPr>
          <w:rFonts w:ascii="Arial" w:hAnsi="Arial" w:cs="David" w:hint="eastAsia"/>
          <w:sz w:val="24"/>
          <w:szCs w:val="24"/>
          <w:rtl/>
        </w:rPr>
        <w:t>באופן</w:t>
      </w:r>
      <w:r w:rsidRPr="003B7244">
        <w:rPr>
          <w:rFonts w:ascii="Arial" w:hAnsi="Arial" w:cs="David"/>
          <w:sz w:val="24"/>
          <w:szCs w:val="24"/>
          <w:rtl/>
        </w:rPr>
        <w:t xml:space="preserve"> </w:t>
      </w:r>
      <w:r w:rsidRPr="003B7244">
        <w:rPr>
          <w:rFonts w:ascii="Arial" w:hAnsi="Arial" w:cs="David" w:hint="eastAsia"/>
          <w:sz w:val="24"/>
          <w:szCs w:val="24"/>
          <w:rtl/>
        </w:rPr>
        <w:t>הבא</w:t>
      </w:r>
      <w:r w:rsidRPr="003B7244">
        <w:rPr>
          <w:rFonts w:ascii="Arial" w:hAnsi="Arial" w:cs="David"/>
          <w:sz w:val="24"/>
          <w:szCs w:val="24"/>
          <w:rtl/>
        </w:rPr>
        <w:t>:</w:t>
      </w:r>
    </w:p>
    <w:p w14:paraId="29060F6F" w14:textId="77777777" w:rsidR="00D34833" w:rsidRPr="003B7244" w:rsidRDefault="00D34833" w:rsidP="00D34833">
      <w:pPr>
        <w:pStyle w:val="12"/>
        <w:numPr>
          <w:ilvl w:val="0"/>
          <w:numId w:val="0"/>
        </w:numPr>
        <w:ind w:left="2342" w:firstLine="538"/>
        <w:rPr>
          <w:rFonts w:ascii="Arial" w:hAnsi="Arial" w:cs="David"/>
          <w:sz w:val="24"/>
          <w:szCs w:val="24"/>
        </w:rPr>
      </w:pPr>
      <w:r w:rsidRPr="003B7244">
        <w:rPr>
          <w:rFonts w:ascii="Arial" w:hAnsi="Arial" w:cs="David" w:hint="cs"/>
          <w:sz w:val="24"/>
          <w:szCs w:val="24"/>
          <w:rtl/>
        </w:rPr>
        <w:t xml:space="preserve">א. </w:t>
      </w:r>
      <w:r w:rsidRPr="003B7244">
        <w:rPr>
          <w:rFonts w:ascii="Arial" w:hAnsi="Arial" w:cs="David" w:hint="eastAsia"/>
          <w:sz w:val="24"/>
          <w:szCs w:val="24"/>
          <w:rtl/>
        </w:rPr>
        <w:t>המדד</w:t>
      </w:r>
      <w:r w:rsidRPr="003B7244">
        <w:rPr>
          <w:rFonts w:ascii="Arial" w:hAnsi="Arial" w:cs="David"/>
          <w:sz w:val="24"/>
          <w:szCs w:val="24"/>
          <w:rtl/>
        </w:rPr>
        <w:t xml:space="preserve"> </w:t>
      </w:r>
      <w:r w:rsidRPr="003B7244">
        <w:rPr>
          <w:rFonts w:ascii="Arial" w:hAnsi="Arial" w:cs="David" w:hint="eastAsia"/>
          <w:sz w:val="24"/>
          <w:szCs w:val="24"/>
          <w:rtl/>
        </w:rPr>
        <w:t>הידוע</w:t>
      </w:r>
      <w:r w:rsidRPr="003B7244">
        <w:rPr>
          <w:rFonts w:ascii="Arial" w:hAnsi="Arial" w:cs="David"/>
          <w:sz w:val="24"/>
          <w:szCs w:val="24"/>
          <w:rtl/>
        </w:rPr>
        <w:t xml:space="preserve"> </w:t>
      </w:r>
      <w:r w:rsidRPr="003B7244">
        <w:rPr>
          <w:rFonts w:ascii="Arial" w:hAnsi="Arial" w:cs="David" w:hint="eastAsia"/>
          <w:sz w:val="24"/>
          <w:szCs w:val="24"/>
          <w:rtl/>
        </w:rPr>
        <w:t>ביום</w:t>
      </w:r>
      <w:r w:rsidRPr="003B7244">
        <w:rPr>
          <w:rFonts w:ascii="Arial" w:hAnsi="Arial" w:cs="David"/>
          <w:sz w:val="24"/>
          <w:szCs w:val="24"/>
          <w:rtl/>
        </w:rPr>
        <w:t xml:space="preserve"> </w:t>
      </w:r>
      <w:r w:rsidRPr="003B7244">
        <w:rPr>
          <w:rFonts w:ascii="Arial" w:hAnsi="Arial" w:cs="David" w:hint="eastAsia"/>
          <w:sz w:val="24"/>
          <w:szCs w:val="24"/>
          <w:rtl/>
        </w:rPr>
        <w:t>השינוי</w:t>
      </w:r>
      <w:r w:rsidRPr="003B7244">
        <w:rPr>
          <w:rFonts w:ascii="Arial" w:hAnsi="Arial" w:cs="David"/>
          <w:sz w:val="24"/>
          <w:szCs w:val="24"/>
          <w:rtl/>
        </w:rPr>
        <w:t xml:space="preserve"> </w:t>
      </w:r>
      <w:r w:rsidRPr="003B7244">
        <w:rPr>
          <w:rFonts w:ascii="Arial" w:hAnsi="Arial" w:cs="David" w:hint="eastAsia"/>
          <w:sz w:val="24"/>
          <w:szCs w:val="24"/>
          <w:rtl/>
        </w:rPr>
        <w:t>ייקבע</w:t>
      </w:r>
      <w:r w:rsidRPr="003B7244">
        <w:rPr>
          <w:rFonts w:ascii="Arial" w:hAnsi="Arial" w:cs="David"/>
          <w:sz w:val="24"/>
          <w:szCs w:val="24"/>
          <w:rtl/>
        </w:rPr>
        <w:t xml:space="preserve"> </w:t>
      </w:r>
      <w:r w:rsidRPr="003B7244">
        <w:rPr>
          <w:rFonts w:ascii="Arial" w:hAnsi="Arial" w:cs="David" w:hint="eastAsia"/>
          <w:sz w:val="24"/>
          <w:szCs w:val="24"/>
          <w:rtl/>
        </w:rPr>
        <w:t>כמדד</w:t>
      </w:r>
      <w:r w:rsidRPr="003B7244">
        <w:rPr>
          <w:rFonts w:ascii="Arial" w:hAnsi="Arial" w:cs="David"/>
          <w:sz w:val="24"/>
          <w:szCs w:val="24"/>
          <w:rtl/>
        </w:rPr>
        <w:t xml:space="preserve"> </w:t>
      </w:r>
      <w:r w:rsidRPr="003B7244">
        <w:rPr>
          <w:rFonts w:ascii="Arial" w:hAnsi="Arial" w:cs="David" w:hint="eastAsia"/>
          <w:sz w:val="24"/>
          <w:szCs w:val="24"/>
          <w:rtl/>
        </w:rPr>
        <w:t>ההתחלתי</w:t>
      </w:r>
      <w:r w:rsidRPr="003B7244">
        <w:rPr>
          <w:rFonts w:ascii="Arial" w:hAnsi="Arial" w:cs="David"/>
          <w:sz w:val="24"/>
          <w:szCs w:val="24"/>
          <w:rtl/>
        </w:rPr>
        <w:t>.</w:t>
      </w:r>
    </w:p>
    <w:p w14:paraId="342B79C2" w14:textId="78C204A0" w:rsidR="00D34833" w:rsidRDefault="00D34833" w:rsidP="00D34833">
      <w:pPr>
        <w:spacing w:line="360" w:lineRule="auto"/>
        <w:ind w:left="1134" w:right="567"/>
        <w:jc w:val="both"/>
        <w:rPr>
          <w:szCs w:val="24"/>
          <w:rtl/>
        </w:rPr>
      </w:pPr>
      <w:r w:rsidRPr="003B7244">
        <w:rPr>
          <w:rFonts w:ascii="Arial" w:hAnsi="Arial" w:hint="cs"/>
          <w:szCs w:val="24"/>
          <w:rtl/>
        </w:rPr>
        <w:t xml:space="preserve">ב. </w:t>
      </w:r>
      <w:r w:rsidRPr="003B7244">
        <w:rPr>
          <w:rFonts w:ascii="Arial" w:hAnsi="Arial" w:hint="eastAsia"/>
          <w:szCs w:val="24"/>
          <w:rtl/>
        </w:rPr>
        <w:t>ביצוע</w:t>
      </w:r>
      <w:r w:rsidRPr="003B7244">
        <w:rPr>
          <w:rFonts w:ascii="Arial" w:hAnsi="Arial"/>
          <w:szCs w:val="24"/>
          <w:rtl/>
        </w:rPr>
        <w:t xml:space="preserve"> ההצמדה ייעשה בחלוף פרק הזמן שנקבע לביצוע </w:t>
      </w:r>
      <w:r w:rsidRPr="003B7244">
        <w:rPr>
          <w:rFonts w:ascii="Arial" w:hAnsi="Arial" w:hint="cs"/>
          <w:szCs w:val="24"/>
          <w:rtl/>
        </w:rPr>
        <w:t xml:space="preserve">  </w:t>
      </w:r>
      <w:r>
        <w:rPr>
          <w:rFonts w:ascii="Arial" w:hAnsi="Arial" w:hint="cs"/>
          <w:szCs w:val="24"/>
          <w:rtl/>
        </w:rPr>
        <w:t xml:space="preserve">   </w:t>
      </w:r>
      <w:r w:rsidRPr="00640473">
        <w:rPr>
          <w:rFonts w:ascii="Arial" w:hAnsi="Arial"/>
          <w:szCs w:val="24"/>
          <w:rtl/>
        </w:rPr>
        <w:t xml:space="preserve">הצמדות, כאמור בסעיף </w:t>
      </w:r>
      <w:r w:rsidRPr="00640473">
        <w:rPr>
          <w:rFonts w:ascii="Arial" w:hAnsi="Arial" w:hint="cs"/>
          <w:szCs w:val="24"/>
          <w:highlight w:val="cyan"/>
          <w:rtl/>
        </w:rPr>
        <w:t>ט.ג.2</w:t>
      </w:r>
      <w:r w:rsidRPr="00640473">
        <w:rPr>
          <w:rFonts w:ascii="Arial" w:hAnsi="Arial"/>
          <w:szCs w:val="24"/>
          <w:rtl/>
        </w:rPr>
        <w:t xml:space="preserve"> לעיל</w:t>
      </w:r>
      <w:r w:rsidRPr="00640473">
        <w:rPr>
          <w:rFonts w:asciiTheme="minorBidi" w:hAnsiTheme="minorBidi"/>
          <w:szCs w:val="24"/>
          <w:rtl/>
        </w:rPr>
        <w:t>.</w:t>
      </w:r>
    </w:p>
    <w:p w14:paraId="02EAE72A" w14:textId="77777777" w:rsidR="00D34833" w:rsidRDefault="00D34833" w:rsidP="00D34833">
      <w:pPr>
        <w:spacing w:line="360" w:lineRule="auto"/>
        <w:ind w:left="1134" w:right="567"/>
        <w:jc w:val="both"/>
        <w:rPr>
          <w:szCs w:val="24"/>
          <w:rtl/>
        </w:rPr>
      </w:pPr>
    </w:p>
    <w:p w14:paraId="08B2E804" w14:textId="77777777" w:rsidR="00D34833" w:rsidRDefault="00D34833" w:rsidP="00D34833">
      <w:pPr>
        <w:spacing w:line="360" w:lineRule="auto"/>
        <w:ind w:left="1134" w:right="567"/>
        <w:jc w:val="both"/>
        <w:rPr>
          <w:szCs w:val="24"/>
          <w:rtl/>
        </w:rPr>
      </w:pPr>
    </w:p>
    <w:p w14:paraId="527B85F2" w14:textId="77777777" w:rsidR="00D34833" w:rsidRPr="003B7244" w:rsidRDefault="00D34833" w:rsidP="00D34833">
      <w:pPr>
        <w:spacing w:line="360" w:lineRule="auto"/>
        <w:ind w:left="1134" w:right="567"/>
        <w:jc w:val="both"/>
        <w:rPr>
          <w:szCs w:val="24"/>
        </w:rPr>
      </w:pPr>
    </w:p>
    <w:p w14:paraId="67CE70FD" w14:textId="77777777" w:rsidR="00D34833" w:rsidRPr="00BB715B" w:rsidRDefault="00D34833" w:rsidP="00D34833">
      <w:pPr>
        <w:pStyle w:val="af6"/>
        <w:numPr>
          <w:ilvl w:val="1"/>
          <w:numId w:val="97"/>
        </w:numPr>
        <w:spacing w:line="360" w:lineRule="auto"/>
        <w:jc w:val="both"/>
        <w:rPr>
          <w:b/>
          <w:bCs/>
          <w:szCs w:val="24"/>
          <w:u w:val="single"/>
        </w:rPr>
      </w:pPr>
      <w:r w:rsidRPr="00BB715B">
        <w:rPr>
          <w:rFonts w:hint="eastAsia"/>
          <w:b/>
          <w:bCs/>
          <w:szCs w:val="24"/>
          <w:u w:val="single"/>
          <w:rtl/>
        </w:rPr>
        <w:t>תשלום</w:t>
      </w:r>
      <w:r w:rsidRPr="00BB715B">
        <w:rPr>
          <w:b/>
          <w:bCs/>
          <w:szCs w:val="24"/>
          <w:u w:val="single"/>
          <w:rtl/>
        </w:rPr>
        <w:t xml:space="preserve"> </w:t>
      </w:r>
      <w:r w:rsidRPr="00BB715B">
        <w:rPr>
          <w:rFonts w:hint="eastAsia"/>
          <w:b/>
          <w:bCs/>
          <w:szCs w:val="24"/>
          <w:u w:val="single"/>
          <w:rtl/>
        </w:rPr>
        <w:t>עבור</w:t>
      </w:r>
      <w:r w:rsidRPr="00BB715B">
        <w:rPr>
          <w:b/>
          <w:bCs/>
          <w:szCs w:val="24"/>
          <w:u w:val="single"/>
          <w:rtl/>
        </w:rPr>
        <w:t xml:space="preserve"> </w:t>
      </w:r>
      <w:r w:rsidRPr="00BB715B">
        <w:rPr>
          <w:rFonts w:hint="eastAsia"/>
          <w:b/>
          <w:bCs/>
          <w:szCs w:val="24"/>
          <w:u w:val="single"/>
          <w:rtl/>
        </w:rPr>
        <w:t>שעות</w:t>
      </w:r>
      <w:r w:rsidRPr="00BB715B">
        <w:rPr>
          <w:b/>
          <w:bCs/>
          <w:szCs w:val="24"/>
          <w:u w:val="single"/>
          <w:rtl/>
        </w:rPr>
        <w:t xml:space="preserve"> </w:t>
      </w:r>
      <w:r w:rsidRPr="00BB715B">
        <w:rPr>
          <w:rFonts w:hint="eastAsia"/>
          <w:b/>
          <w:bCs/>
          <w:szCs w:val="24"/>
          <w:u w:val="single"/>
          <w:rtl/>
        </w:rPr>
        <w:t>ייעוץ</w:t>
      </w:r>
      <w:r>
        <w:rPr>
          <w:rFonts w:hint="cs"/>
          <w:b/>
          <w:bCs/>
          <w:szCs w:val="24"/>
          <w:u w:val="single"/>
          <w:rtl/>
        </w:rPr>
        <w:t>:</w:t>
      </w:r>
    </w:p>
    <w:p w14:paraId="75D193E4" w14:textId="77777777" w:rsidR="00D34833" w:rsidRPr="00BB715B" w:rsidRDefault="00D34833" w:rsidP="00D34833">
      <w:pPr>
        <w:pStyle w:val="af6"/>
        <w:numPr>
          <w:ilvl w:val="2"/>
          <w:numId w:val="95"/>
        </w:numPr>
        <w:autoSpaceDE w:val="0"/>
        <w:autoSpaceDN w:val="0"/>
        <w:adjustRightInd w:val="0"/>
        <w:spacing w:line="360" w:lineRule="auto"/>
        <w:ind w:right="0"/>
        <w:jc w:val="both"/>
        <w:rPr>
          <w:rFonts w:ascii="David"/>
          <w:szCs w:val="24"/>
        </w:rPr>
      </w:pPr>
      <w:r w:rsidRPr="00BB715B">
        <w:rPr>
          <w:rFonts w:ascii="David" w:hint="eastAsia"/>
          <w:szCs w:val="24"/>
          <w:rtl/>
        </w:rPr>
        <w:t>תמורת</w:t>
      </w:r>
      <w:r w:rsidRPr="00BB715B">
        <w:rPr>
          <w:rFonts w:ascii="David"/>
          <w:szCs w:val="24"/>
        </w:rPr>
        <w:t xml:space="preserve"> </w:t>
      </w:r>
      <w:r w:rsidRPr="00BB715B">
        <w:rPr>
          <w:rFonts w:ascii="David" w:hint="eastAsia"/>
          <w:szCs w:val="24"/>
          <w:rtl/>
        </w:rPr>
        <w:t>מתן</w:t>
      </w:r>
      <w:r w:rsidRPr="00BB715B">
        <w:rPr>
          <w:rFonts w:ascii="David"/>
          <w:szCs w:val="24"/>
        </w:rPr>
        <w:t xml:space="preserve"> </w:t>
      </w:r>
      <w:r w:rsidRPr="00BB715B">
        <w:rPr>
          <w:rFonts w:ascii="David" w:hint="eastAsia"/>
          <w:szCs w:val="24"/>
          <w:rtl/>
        </w:rPr>
        <w:t>השירותים</w:t>
      </w:r>
      <w:r w:rsidRPr="00BB715B">
        <w:rPr>
          <w:rFonts w:ascii="David"/>
          <w:szCs w:val="24"/>
        </w:rPr>
        <w:t xml:space="preserve"> </w:t>
      </w:r>
      <w:r w:rsidRPr="00BB715B">
        <w:rPr>
          <w:rFonts w:ascii="David" w:hint="eastAsia"/>
          <w:szCs w:val="24"/>
          <w:rtl/>
        </w:rPr>
        <w:t>ומילוי</w:t>
      </w:r>
      <w:r w:rsidRPr="00BB715B">
        <w:rPr>
          <w:rFonts w:ascii="David"/>
          <w:szCs w:val="24"/>
        </w:rPr>
        <w:t xml:space="preserve"> </w:t>
      </w:r>
      <w:r w:rsidRPr="00BB715B">
        <w:rPr>
          <w:rFonts w:ascii="David" w:hint="eastAsia"/>
          <w:szCs w:val="24"/>
          <w:rtl/>
        </w:rPr>
        <w:t>יתר</w:t>
      </w:r>
      <w:r w:rsidRPr="00BB715B">
        <w:rPr>
          <w:rFonts w:ascii="David"/>
          <w:szCs w:val="24"/>
        </w:rPr>
        <w:t xml:space="preserve"> </w:t>
      </w:r>
      <w:r w:rsidRPr="00BB715B">
        <w:rPr>
          <w:rFonts w:ascii="David" w:hint="eastAsia"/>
          <w:szCs w:val="24"/>
          <w:rtl/>
        </w:rPr>
        <w:t>התחייבויות</w:t>
      </w:r>
      <w:r w:rsidRPr="00BB715B">
        <w:rPr>
          <w:rFonts w:ascii="David"/>
          <w:szCs w:val="24"/>
        </w:rPr>
        <w:t xml:space="preserve"> </w:t>
      </w:r>
      <w:r w:rsidRPr="00BB715B">
        <w:rPr>
          <w:rFonts w:ascii="David" w:hint="eastAsia"/>
          <w:szCs w:val="24"/>
          <w:rtl/>
        </w:rPr>
        <w:t>היועץ</w:t>
      </w:r>
      <w:r w:rsidRPr="00BB715B">
        <w:rPr>
          <w:rFonts w:ascii="David"/>
          <w:szCs w:val="24"/>
        </w:rPr>
        <w:t xml:space="preserve"> </w:t>
      </w:r>
      <w:r w:rsidRPr="00BB715B">
        <w:rPr>
          <w:rFonts w:ascii="David" w:hint="eastAsia"/>
          <w:szCs w:val="24"/>
          <w:rtl/>
        </w:rPr>
        <w:t>על</w:t>
      </w:r>
      <w:r w:rsidRPr="00BB715B">
        <w:rPr>
          <w:rFonts w:ascii="David"/>
          <w:szCs w:val="24"/>
        </w:rPr>
        <w:t xml:space="preserve"> </w:t>
      </w:r>
      <w:r w:rsidRPr="00BB715B">
        <w:rPr>
          <w:rFonts w:ascii="David" w:hint="eastAsia"/>
          <w:szCs w:val="24"/>
          <w:rtl/>
        </w:rPr>
        <w:t>פי</w:t>
      </w:r>
      <w:r w:rsidRPr="00BB715B">
        <w:rPr>
          <w:rFonts w:ascii="David"/>
          <w:szCs w:val="24"/>
        </w:rPr>
        <w:t xml:space="preserve"> </w:t>
      </w:r>
      <w:r w:rsidRPr="00BB715B">
        <w:rPr>
          <w:rFonts w:ascii="David" w:hint="eastAsia"/>
          <w:szCs w:val="24"/>
          <w:rtl/>
        </w:rPr>
        <w:t>הסכם</w:t>
      </w:r>
      <w:r w:rsidRPr="00BB715B">
        <w:rPr>
          <w:rFonts w:ascii="David"/>
          <w:szCs w:val="24"/>
        </w:rPr>
        <w:t xml:space="preserve"> </w:t>
      </w:r>
      <w:r w:rsidRPr="00BB715B">
        <w:rPr>
          <w:rFonts w:ascii="David" w:hint="eastAsia"/>
          <w:szCs w:val="24"/>
          <w:rtl/>
        </w:rPr>
        <w:t>זה</w:t>
      </w:r>
      <w:r w:rsidRPr="00BB715B">
        <w:rPr>
          <w:rFonts w:asciiTheme="minorHAnsi" w:hAnsiTheme="minorHAnsi"/>
          <w:szCs w:val="24"/>
          <w:rtl/>
        </w:rPr>
        <w:t xml:space="preserve">, </w:t>
      </w:r>
      <w:r w:rsidRPr="00BB715B">
        <w:rPr>
          <w:rFonts w:ascii="David" w:hint="eastAsia"/>
          <w:szCs w:val="24"/>
          <w:rtl/>
        </w:rPr>
        <w:t>ישלם</w:t>
      </w:r>
      <w:r w:rsidRPr="00BB715B">
        <w:rPr>
          <w:rFonts w:ascii="David"/>
          <w:szCs w:val="24"/>
        </w:rPr>
        <w:t xml:space="preserve"> </w:t>
      </w:r>
      <w:r w:rsidRPr="00BB715B">
        <w:rPr>
          <w:rFonts w:ascii="David" w:hint="eastAsia"/>
          <w:szCs w:val="24"/>
          <w:rtl/>
        </w:rPr>
        <w:t>המשרד</w:t>
      </w:r>
      <w:r w:rsidRPr="00BB715B">
        <w:rPr>
          <w:rFonts w:ascii="David"/>
          <w:szCs w:val="24"/>
        </w:rPr>
        <w:t xml:space="preserve"> </w:t>
      </w:r>
      <w:r w:rsidRPr="00BB715B">
        <w:rPr>
          <w:rFonts w:ascii="David" w:hint="eastAsia"/>
          <w:szCs w:val="24"/>
          <w:rtl/>
        </w:rPr>
        <w:t>ליועץ</w:t>
      </w:r>
      <w:r w:rsidRPr="00BB715B">
        <w:rPr>
          <w:rFonts w:ascii="David"/>
          <w:szCs w:val="24"/>
          <w:rtl/>
        </w:rPr>
        <w:t xml:space="preserve"> </w:t>
      </w:r>
      <w:r w:rsidRPr="00BB715B">
        <w:rPr>
          <w:rFonts w:ascii="David" w:hint="eastAsia"/>
          <w:szCs w:val="24"/>
          <w:rtl/>
        </w:rPr>
        <w:t>תעריף</w:t>
      </w:r>
      <w:r w:rsidRPr="00BB715B">
        <w:rPr>
          <w:rFonts w:ascii="David"/>
          <w:szCs w:val="24"/>
          <w:rtl/>
        </w:rPr>
        <w:t xml:space="preserve"> </w:t>
      </w:r>
      <w:r w:rsidRPr="00BB715B">
        <w:rPr>
          <w:rFonts w:ascii="David" w:hint="eastAsia"/>
          <w:szCs w:val="24"/>
          <w:rtl/>
        </w:rPr>
        <w:t>שעתי</w:t>
      </w:r>
      <w:r w:rsidRPr="00BB715B">
        <w:rPr>
          <w:rFonts w:ascii="David"/>
          <w:szCs w:val="24"/>
          <w:rtl/>
        </w:rPr>
        <w:t xml:space="preserve"> </w:t>
      </w:r>
      <w:r w:rsidRPr="00BB715B">
        <w:rPr>
          <w:rFonts w:ascii="David" w:hint="eastAsia"/>
          <w:szCs w:val="24"/>
          <w:rtl/>
        </w:rPr>
        <w:t>בהתאם</w:t>
      </w:r>
      <w:r w:rsidRPr="00BB715B">
        <w:rPr>
          <w:rFonts w:ascii="David"/>
          <w:szCs w:val="24"/>
          <w:rtl/>
        </w:rPr>
        <w:t xml:space="preserve"> </w:t>
      </w:r>
      <w:r w:rsidRPr="00BB715B">
        <w:rPr>
          <w:rFonts w:ascii="David" w:hint="eastAsia"/>
          <w:szCs w:val="24"/>
          <w:rtl/>
        </w:rPr>
        <w:t>להצעת</w:t>
      </w:r>
      <w:r w:rsidRPr="00BB715B">
        <w:rPr>
          <w:rFonts w:ascii="David"/>
          <w:szCs w:val="24"/>
          <w:rtl/>
        </w:rPr>
        <w:t xml:space="preserve"> </w:t>
      </w:r>
      <w:r w:rsidRPr="00BB715B">
        <w:rPr>
          <w:rFonts w:ascii="David" w:hint="eastAsia"/>
          <w:szCs w:val="24"/>
          <w:rtl/>
        </w:rPr>
        <w:t>המחיר</w:t>
      </w:r>
      <w:r w:rsidRPr="00BB715B">
        <w:rPr>
          <w:rFonts w:ascii="David"/>
          <w:szCs w:val="24"/>
          <w:rtl/>
        </w:rPr>
        <w:t xml:space="preserve"> של היועץ המצורפת להסכם זה</w:t>
      </w:r>
      <w:r w:rsidRPr="00BB715B">
        <w:rPr>
          <w:rFonts w:ascii="David"/>
          <w:szCs w:val="24"/>
        </w:rPr>
        <w:t xml:space="preserve"> </w:t>
      </w:r>
      <w:r w:rsidRPr="00BB715B">
        <w:rPr>
          <w:rFonts w:ascii="David" w:hint="eastAsia"/>
          <w:szCs w:val="24"/>
          <w:rtl/>
        </w:rPr>
        <w:t>ובתנאי</w:t>
      </w:r>
      <w:r w:rsidRPr="00BB715B">
        <w:rPr>
          <w:rFonts w:ascii="David"/>
          <w:szCs w:val="24"/>
        </w:rPr>
        <w:t xml:space="preserve"> </w:t>
      </w:r>
      <w:r w:rsidRPr="00BB715B">
        <w:rPr>
          <w:rFonts w:ascii="David" w:hint="eastAsia"/>
          <w:szCs w:val="24"/>
          <w:rtl/>
        </w:rPr>
        <w:t>כי</w:t>
      </w:r>
      <w:r w:rsidRPr="00BB715B">
        <w:rPr>
          <w:rFonts w:ascii="David"/>
          <w:szCs w:val="24"/>
        </w:rPr>
        <w:t xml:space="preserve"> </w:t>
      </w:r>
      <w:r w:rsidRPr="00BB715B">
        <w:rPr>
          <w:rFonts w:ascii="David" w:hint="eastAsia"/>
          <w:szCs w:val="24"/>
          <w:rtl/>
        </w:rPr>
        <w:t>השירותים</w:t>
      </w:r>
      <w:r w:rsidRPr="00BB715B">
        <w:rPr>
          <w:rFonts w:ascii="David"/>
          <w:szCs w:val="24"/>
        </w:rPr>
        <w:t xml:space="preserve"> </w:t>
      </w:r>
      <w:r w:rsidRPr="00BB715B">
        <w:rPr>
          <w:rFonts w:ascii="David" w:hint="eastAsia"/>
          <w:szCs w:val="24"/>
          <w:rtl/>
        </w:rPr>
        <w:t>שבוצעו</w:t>
      </w:r>
      <w:r w:rsidRPr="00BB715B">
        <w:rPr>
          <w:rFonts w:ascii="David"/>
          <w:szCs w:val="24"/>
        </w:rPr>
        <w:t xml:space="preserve"> </w:t>
      </w:r>
      <w:r w:rsidRPr="00BB715B">
        <w:rPr>
          <w:rFonts w:ascii="David" w:hint="eastAsia"/>
          <w:szCs w:val="24"/>
          <w:rtl/>
        </w:rPr>
        <w:t>היו</w:t>
      </w:r>
      <w:r w:rsidRPr="00BB715B">
        <w:rPr>
          <w:rFonts w:ascii="David"/>
          <w:szCs w:val="24"/>
        </w:rPr>
        <w:t xml:space="preserve"> </w:t>
      </w:r>
      <w:r w:rsidRPr="00BB715B">
        <w:rPr>
          <w:rFonts w:ascii="David" w:hint="eastAsia"/>
          <w:szCs w:val="24"/>
          <w:rtl/>
        </w:rPr>
        <w:t>לשביעות</w:t>
      </w:r>
      <w:r w:rsidRPr="00BB715B">
        <w:rPr>
          <w:rFonts w:ascii="David"/>
          <w:szCs w:val="24"/>
          <w:rtl/>
        </w:rPr>
        <w:t xml:space="preserve"> </w:t>
      </w:r>
      <w:r w:rsidRPr="00BB715B">
        <w:rPr>
          <w:rFonts w:ascii="David" w:hint="eastAsia"/>
          <w:szCs w:val="24"/>
          <w:rtl/>
        </w:rPr>
        <w:t>רצונו</w:t>
      </w:r>
      <w:r w:rsidRPr="00BB715B">
        <w:rPr>
          <w:rFonts w:ascii="David"/>
          <w:szCs w:val="24"/>
        </w:rPr>
        <w:t xml:space="preserve"> </w:t>
      </w:r>
      <w:r w:rsidRPr="00BB715B">
        <w:rPr>
          <w:rFonts w:ascii="David" w:hint="eastAsia"/>
          <w:szCs w:val="24"/>
          <w:rtl/>
        </w:rPr>
        <w:t>המלאה</w:t>
      </w:r>
      <w:r w:rsidRPr="00BB715B">
        <w:rPr>
          <w:rFonts w:ascii="David"/>
          <w:szCs w:val="24"/>
        </w:rPr>
        <w:t xml:space="preserve"> </w:t>
      </w:r>
      <w:r w:rsidRPr="00BB715B">
        <w:rPr>
          <w:rFonts w:ascii="David" w:hint="eastAsia"/>
          <w:szCs w:val="24"/>
          <w:rtl/>
        </w:rPr>
        <w:t>של</w:t>
      </w:r>
      <w:r w:rsidRPr="00BB715B">
        <w:rPr>
          <w:rFonts w:ascii="David"/>
          <w:szCs w:val="24"/>
        </w:rPr>
        <w:t xml:space="preserve"> </w:t>
      </w:r>
      <w:r w:rsidRPr="00BB715B">
        <w:rPr>
          <w:rFonts w:ascii="David" w:hint="eastAsia"/>
          <w:szCs w:val="24"/>
          <w:rtl/>
        </w:rPr>
        <w:t>הממונה</w:t>
      </w:r>
      <w:r w:rsidRPr="00BB715B">
        <w:rPr>
          <w:rFonts w:ascii="David"/>
          <w:szCs w:val="24"/>
          <w:rtl/>
        </w:rPr>
        <w:t xml:space="preserve"> (להלן: "</w:t>
      </w:r>
      <w:r w:rsidRPr="00BB715B">
        <w:rPr>
          <w:rFonts w:ascii="David" w:hint="eastAsia"/>
          <w:b/>
          <w:bCs/>
          <w:szCs w:val="24"/>
          <w:rtl/>
        </w:rPr>
        <w:t>התמורה</w:t>
      </w:r>
      <w:r w:rsidRPr="00BB715B">
        <w:rPr>
          <w:rFonts w:ascii="David"/>
          <w:szCs w:val="24"/>
          <w:rtl/>
        </w:rPr>
        <w:t>").</w:t>
      </w:r>
    </w:p>
    <w:p w14:paraId="042386F2" w14:textId="77777777" w:rsidR="00D34833" w:rsidRDefault="00D34833" w:rsidP="00D34833">
      <w:pPr>
        <w:pStyle w:val="af6"/>
        <w:numPr>
          <w:ilvl w:val="2"/>
          <w:numId w:val="95"/>
        </w:numPr>
        <w:autoSpaceDE w:val="0"/>
        <w:autoSpaceDN w:val="0"/>
        <w:adjustRightInd w:val="0"/>
        <w:spacing w:line="360" w:lineRule="auto"/>
        <w:ind w:right="0"/>
        <w:jc w:val="both"/>
        <w:rPr>
          <w:rFonts w:ascii="David"/>
          <w:szCs w:val="24"/>
        </w:rPr>
      </w:pPr>
      <w:r w:rsidRPr="00BB715B">
        <w:rPr>
          <w:rFonts w:ascii="David" w:hint="eastAsia"/>
          <w:szCs w:val="24"/>
          <w:rtl/>
        </w:rPr>
        <w:t>היועץ</w:t>
      </w:r>
      <w:r w:rsidRPr="00BB715B">
        <w:rPr>
          <w:rFonts w:ascii="David"/>
          <w:szCs w:val="24"/>
          <w:rtl/>
        </w:rPr>
        <w:t xml:space="preserve"> </w:t>
      </w:r>
      <w:r w:rsidRPr="00BB715B">
        <w:rPr>
          <w:rFonts w:ascii="David" w:hint="eastAsia"/>
          <w:szCs w:val="24"/>
          <w:rtl/>
        </w:rPr>
        <w:t>יחתום</w:t>
      </w:r>
      <w:r w:rsidRPr="00BB715B">
        <w:rPr>
          <w:rFonts w:ascii="David"/>
          <w:szCs w:val="24"/>
          <w:rtl/>
        </w:rPr>
        <w:t xml:space="preserve"> על תצהיר בדבר ביצוע שעות עבודה ונסיעה  שאותן ביצע במסגרת ההסכם על גבי הנוסח המצורף </w:t>
      </w:r>
      <w:r w:rsidRPr="00BB715B">
        <w:rPr>
          <w:rFonts w:ascii="David" w:hint="eastAsia"/>
          <w:b/>
          <w:bCs/>
          <w:szCs w:val="24"/>
          <w:rtl/>
        </w:rPr>
        <w:t>כנספח</w:t>
      </w:r>
      <w:r w:rsidRPr="00BB715B">
        <w:rPr>
          <w:rFonts w:ascii="David"/>
          <w:b/>
          <w:bCs/>
          <w:szCs w:val="24"/>
          <w:rtl/>
        </w:rPr>
        <w:t xml:space="preserve"> </w:t>
      </w:r>
      <w:r w:rsidRPr="00BB715B">
        <w:rPr>
          <w:rFonts w:ascii="David" w:hint="eastAsia"/>
          <w:b/>
          <w:bCs/>
          <w:szCs w:val="24"/>
          <w:rtl/>
        </w:rPr>
        <w:t>יא</w:t>
      </w:r>
      <w:r w:rsidRPr="00BB715B">
        <w:rPr>
          <w:rFonts w:ascii="David"/>
          <w:b/>
          <w:bCs/>
          <w:szCs w:val="24"/>
          <w:rtl/>
        </w:rPr>
        <w:t>'</w:t>
      </w:r>
      <w:r w:rsidRPr="00BB715B">
        <w:rPr>
          <w:rFonts w:ascii="David"/>
          <w:szCs w:val="24"/>
          <w:rtl/>
        </w:rPr>
        <w:t>.</w:t>
      </w:r>
    </w:p>
    <w:p w14:paraId="61FCA1CB" w14:textId="77777777" w:rsidR="00D34833" w:rsidRDefault="00D34833" w:rsidP="00D34833">
      <w:pPr>
        <w:pStyle w:val="af6"/>
        <w:numPr>
          <w:ilvl w:val="2"/>
          <w:numId w:val="95"/>
        </w:numPr>
        <w:autoSpaceDE w:val="0"/>
        <w:autoSpaceDN w:val="0"/>
        <w:adjustRightInd w:val="0"/>
        <w:spacing w:line="360" w:lineRule="auto"/>
        <w:ind w:right="0"/>
        <w:jc w:val="both"/>
        <w:rPr>
          <w:szCs w:val="24"/>
        </w:rPr>
      </w:pPr>
      <w:r w:rsidRPr="00BB715B">
        <w:rPr>
          <w:rFonts w:hint="eastAsia"/>
          <w:szCs w:val="24"/>
          <w:rtl/>
        </w:rPr>
        <w:t>מוסכם</w:t>
      </w:r>
      <w:r w:rsidRPr="00BB715B">
        <w:rPr>
          <w:szCs w:val="24"/>
          <w:rtl/>
        </w:rPr>
        <w:t xml:space="preserve"> </w:t>
      </w:r>
      <w:r w:rsidRPr="00BB715B">
        <w:rPr>
          <w:rFonts w:hint="eastAsia"/>
          <w:szCs w:val="24"/>
          <w:rtl/>
        </w:rPr>
        <w:t>בין</w:t>
      </w:r>
      <w:r w:rsidRPr="00BB715B">
        <w:rPr>
          <w:szCs w:val="24"/>
          <w:rtl/>
        </w:rPr>
        <w:t xml:space="preserve"> </w:t>
      </w:r>
      <w:r w:rsidRPr="00BB715B">
        <w:rPr>
          <w:rFonts w:hint="eastAsia"/>
          <w:szCs w:val="24"/>
          <w:rtl/>
        </w:rPr>
        <w:t>הצדדים</w:t>
      </w:r>
      <w:r w:rsidRPr="00BB715B">
        <w:rPr>
          <w:szCs w:val="24"/>
          <w:rtl/>
        </w:rPr>
        <w:t xml:space="preserve"> </w:t>
      </w:r>
      <w:r w:rsidRPr="00BB715B">
        <w:rPr>
          <w:rFonts w:hint="eastAsia"/>
          <w:szCs w:val="24"/>
          <w:rtl/>
        </w:rPr>
        <w:t>כי</w:t>
      </w:r>
      <w:r w:rsidRPr="00BB715B">
        <w:rPr>
          <w:szCs w:val="24"/>
          <w:rtl/>
        </w:rPr>
        <w:t xml:space="preserve"> </w:t>
      </w:r>
      <w:r w:rsidRPr="00BB715B">
        <w:rPr>
          <w:rFonts w:hint="eastAsia"/>
          <w:szCs w:val="24"/>
          <w:rtl/>
        </w:rPr>
        <w:t>חלקי</w:t>
      </w:r>
      <w:r w:rsidRPr="00BB715B">
        <w:rPr>
          <w:szCs w:val="24"/>
          <w:rtl/>
        </w:rPr>
        <w:t xml:space="preserve"> </w:t>
      </w:r>
      <w:r w:rsidRPr="00BB715B">
        <w:rPr>
          <w:rFonts w:hint="eastAsia"/>
          <w:szCs w:val="24"/>
          <w:rtl/>
        </w:rPr>
        <w:t>שעות</w:t>
      </w:r>
      <w:r w:rsidRPr="00BB715B">
        <w:rPr>
          <w:szCs w:val="24"/>
          <w:rtl/>
        </w:rPr>
        <w:t xml:space="preserve"> </w:t>
      </w:r>
      <w:r w:rsidRPr="00BB715B">
        <w:rPr>
          <w:rFonts w:hint="eastAsia"/>
          <w:szCs w:val="24"/>
          <w:rtl/>
        </w:rPr>
        <w:t>העבודה</w:t>
      </w:r>
      <w:r w:rsidRPr="00BB715B">
        <w:rPr>
          <w:szCs w:val="24"/>
          <w:rtl/>
        </w:rPr>
        <w:t xml:space="preserve">, </w:t>
      </w:r>
      <w:r w:rsidRPr="00BB715B">
        <w:rPr>
          <w:rFonts w:hint="eastAsia"/>
          <w:szCs w:val="24"/>
          <w:rtl/>
        </w:rPr>
        <w:t>ישולמו</w:t>
      </w:r>
      <w:r w:rsidRPr="00BB715B">
        <w:rPr>
          <w:szCs w:val="24"/>
          <w:rtl/>
        </w:rPr>
        <w:t xml:space="preserve"> </w:t>
      </w:r>
      <w:r w:rsidRPr="00BB715B">
        <w:rPr>
          <w:rFonts w:hint="eastAsia"/>
          <w:szCs w:val="24"/>
          <w:rtl/>
        </w:rPr>
        <w:t>בהתאם</w:t>
      </w:r>
      <w:r w:rsidRPr="00BB715B">
        <w:rPr>
          <w:szCs w:val="24"/>
          <w:rtl/>
        </w:rPr>
        <w:t xml:space="preserve"> </w:t>
      </w:r>
      <w:r w:rsidRPr="00BB715B">
        <w:rPr>
          <w:rFonts w:hint="eastAsia"/>
          <w:szCs w:val="24"/>
          <w:rtl/>
        </w:rPr>
        <w:t>לחישוב</w:t>
      </w:r>
      <w:r w:rsidRPr="00BB715B">
        <w:rPr>
          <w:szCs w:val="24"/>
          <w:rtl/>
        </w:rPr>
        <w:t xml:space="preserve"> </w:t>
      </w:r>
      <w:r w:rsidRPr="00BB715B">
        <w:rPr>
          <w:rFonts w:hint="eastAsia"/>
          <w:szCs w:val="24"/>
          <w:rtl/>
        </w:rPr>
        <w:t>החלק</w:t>
      </w:r>
      <w:r w:rsidRPr="00BB715B">
        <w:rPr>
          <w:szCs w:val="24"/>
          <w:rtl/>
        </w:rPr>
        <w:t xml:space="preserve"> </w:t>
      </w:r>
      <w:r w:rsidRPr="00BB715B">
        <w:rPr>
          <w:rFonts w:hint="eastAsia"/>
          <w:szCs w:val="24"/>
          <w:rtl/>
        </w:rPr>
        <w:t>היחסי</w:t>
      </w:r>
      <w:r w:rsidRPr="00BB715B">
        <w:rPr>
          <w:szCs w:val="24"/>
          <w:rtl/>
        </w:rPr>
        <w:t xml:space="preserve"> </w:t>
      </w:r>
      <w:r w:rsidRPr="00BB715B">
        <w:rPr>
          <w:rFonts w:hint="eastAsia"/>
          <w:szCs w:val="24"/>
          <w:rtl/>
        </w:rPr>
        <w:t>של</w:t>
      </w:r>
      <w:r w:rsidRPr="00BB715B">
        <w:rPr>
          <w:szCs w:val="24"/>
          <w:rtl/>
        </w:rPr>
        <w:t xml:space="preserve"> </w:t>
      </w:r>
      <w:r w:rsidRPr="00BB715B">
        <w:rPr>
          <w:rFonts w:hint="eastAsia"/>
          <w:szCs w:val="24"/>
          <w:rtl/>
        </w:rPr>
        <w:t>פרק</w:t>
      </w:r>
      <w:r w:rsidRPr="00BB715B">
        <w:rPr>
          <w:szCs w:val="24"/>
          <w:rtl/>
        </w:rPr>
        <w:t xml:space="preserve"> </w:t>
      </w:r>
      <w:r w:rsidRPr="00BB715B">
        <w:rPr>
          <w:rFonts w:hint="eastAsia"/>
          <w:szCs w:val="24"/>
          <w:rtl/>
        </w:rPr>
        <w:t>זמן</w:t>
      </w:r>
      <w:r w:rsidRPr="00BB715B">
        <w:rPr>
          <w:szCs w:val="24"/>
          <w:rtl/>
        </w:rPr>
        <w:t xml:space="preserve"> </w:t>
      </w:r>
      <w:r w:rsidRPr="00BB715B">
        <w:rPr>
          <w:rFonts w:hint="eastAsia"/>
          <w:szCs w:val="24"/>
          <w:rtl/>
        </w:rPr>
        <w:t>העבודה</w:t>
      </w:r>
      <w:r w:rsidRPr="00BB715B">
        <w:rPr>
          <w:szCs w:val="24"/>
          <w:rtl/>
        </w:rPr>
        <w:t xml:space="preserve"> </w:t>
      </w:r>
      <w:r w:rsidRPr="00BB715B">
        <w:rPr>
          <w:rFonts w:hint="eastAsia"/>
          <w:szCs w:val="24"/>
          <w:rtl/>
        </w:rPr>
        <w:t>שבוצע</w:t>
      </w:r>
      <w:r w:rsidRPr="00BB715B">
        <w:rPr>
          <w:szCs w:val="24"/>
          <w:rtl/>
        </w:rPr>
        <w:t xml:space="preserve"> </w:t>
      </w:r>
      <w:r w:rsidRPr="00BB715B">
        <w:rPr>
          <w:rFonts w:hint="eastAsia"/>
          <w:szCs w:val="24"/>
          <w:rtl/>
        </w:rPr>
        <w:t>מתעריף</w:t>
      </w:r>
      <w:r w:rsidRPr="00BB715B">
        <w:rPr>
          <w:szCs w:val="24"/>
          <w:rtl/>
        </w:rPr>
        <w:t xml:space="preserve"> </w:t>
      </w:r>
      <w:r w:rsidRPr="00BB715B">
        <w:rPr>
          <w:rFonts w:hint="eastAsia"/>
          <w:szCs w:val="24"/>
          <w:rtl/>
        </w:rPr>
        <w:t>שעת</w:t>
      </w:r>
      <w:r w:rsidRPr="00BB715B">
        <w:rPr>
          <w:szCs w:val="24"/>
          <w:rtl/>
        </w:rPr>
        <w:t xml:space="preserve"> </w:t>
      </w:r>
      <w:r w:rsidRPr="00BB715B">
        <w:rPr>
          <w:rFonts w:hint="eastAsia"/>
          <w:szCs w:val="24"/>
          <w:rtl/>
        </w:rPr>
        <w:t>העבודה</w:t>
      </w:r>
      <w:r w:rsidRPr="00BB715B">
        <w:rPr>
          <w:szCs w:val="24"/>
          <w:rtl/>
        </w:rPr>
        <w:t>.</w:t>
      </w:r>
    </w:p>
    <w:p w14:paraId="33D7C535" w14:textId="77777777" w:rsidR="00D34833" w:rsidRDefault="00D34833" w:rsidP="00D34833">
      <w:pPr>
        <w:pStyle w:val="af6"/>
        <w:numPr>
          <w:ilvl w:val="2"/>
          <w:numId w:val="95"/>
        </w:numPr>
        <w:autoSpaceDE w:val="0"/>
        <w:autoSpaceDN w:val="0"/>
        <w:adjustRightInd w:val="0"/>
        <w:spacing w:line="360" w:lineRule="auto"/>
        <w:ind w:right="0"/>
        <w:jc w:val="both"/>
        <w:rPr>
          <w:szCs w:val="24"/>
        </w:rPr>
      </w:pPr>
      <w:r w:rsidRPr="00BB715B">
        <w:rPr>
          <w:rFonts w:hint="eastAsia"/>
          <w:szCs w:val="24"/>
          <w:rtl/>
        </w:rPr>
        <w:t>ההיקף</w:t>
      </w:r>
      <w:r w:rsidRPr="00BB715B">
        <w:rPr>
          <w:szCs w:val="24"/>
          <w:rtl/>
        </w:rPr>
        <w:t xml:space="preserve"> השנתי הכולל של ההסכם לא יעלה על סכום של  ____________  ₪, בתוספת מע"מ. </w:t>
      </w:r>
    </w:p>
    <w:p w14:paraId="77B561A2" w14:textId="77777777" w:rsidR="00D34833" w:rsidRPr="00BB715B" w:rsidRDefault="00D34833" w:rsidP="00D34833">
      <w:pPr>
        <w:pStyle w:val="af6"/>
        <w:numPr>
          <w:ilvl w:val="2"/>
          <w:numId w:val="95"/>
        </w:numPr>
        <w:autoSpaceDE w:val="0"/>
        <w:autoSpaceDN w:val="0"/>
        <w:adjustRightInd w:val="0"/>
        <w:spacing w:line="360" w:lineRule="auto"/>
        <w:ind w:right="0"/>
        <w:jc w:val="both"/>
        <w:rPr>
          <w:szCs w:val="24"/>
        </w:rPr>
      </w:pPr>
      <w:r w:rsidRPr="00BB715B">
        <w:rPr>
          <w:rFonts w:hint="eastAsia"/>
          <w:szCs w:val="24"/>
          <w:rtl/>
        </w:rPr>
        <w:t>בסיום</w:t>
      </w:r>
      <w:r w:rsidRPr="00BB715B">
        <w:rPr>
          <w:szCs w:val="24"/>
          <w:rtl/>
        </w:rPr>
        <w:t xml:space="preserve">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BB715B">
        <w:rPr>
          <w:b/>
          <w:bCs/>
          <w:szCs w:val="24"/>
          <w:rtl/>
        </w:rPr>
        <w:t xml:space="preserve">"דו"ח </w:t>
      </w:r>
      <w:r w:rsidRPr="00BB715B">
        <w:rPr>
          <w:rFonts w:hint="eastAsia"/>
          <w:b/>
          <w:bCs/>
          <w:szCs w:val="24"/>
          <w:rtl/>
        </w:rPr>
        <w:t>העבודה</w:t>
      </w:r>
      <w:r w:rsidRPr="00BB715B">
        <w:rPr>
          <w:szCs w:val="24"/>
          <w:rtl/>
        </w:rPr>
        <w:t xml:space="preserve">"). </w:t>
      </w:r>
      <w:r w:rsidRPr="00BB715B">
        <w:rPr>
          <w:rFonts w:hint="eastAsia"/>
          <w:szCs w:val="24"/>
          <w:rtl/>
        </w:rPr>
        <w:t>עם</w:t>
      </w:r>
      <w:r w:rsidRPr="00BB715B">
        <w:rPr>
          <w:szCs w:val="24"/>
          <w:rtl/>
        </w:rPr>
        <w:t xml:space="preserve"> </w:t>
      </w:r>
      <w:r w:rsidRPr="00BB715B">
        <w:rPr>
          <w:rFonts w:hint="eastAsia"/>
          <w:szCs w:val="24"/>
          <w:rtl/>
        </w:rPr>
        <w:t>קבלת</w:t>
      </w:r>
      <w:r w:rsidRPr="00BB715B">
        <w:rPr>
          <w:szCs w:val="24"/>
          <w:rtl/>
        </w:rPr>
        <w:t xml:space="preserve"> </w:t>
      </w:r>
      <w:r w:rsidRPr="00BB715B">
        <w:rPr>
          <w:rFonts w:hint="eastAsia"/>
          <w:szCs w:val="24"/>
          <w:rtl/>
        </w:rPr>
        <w:t>התשלום</w:t>
      </w:r>
      <w:r w:rsidRPr="00BB715B">
        <w:rPr>
          <w:szCs w:val="24"/>
          <w:rtl/>
        </w:rPr>
        <w:t xml:space="preserve"> </w:t>
      </w:r>
      <w:r w:rsidRPr="00BB715B">
        <w:rPr>
          <w:rFonts w:hint="eastAsia"/>
          <w:szCs w:val="24"/>
          <w:rtl/>
        </w:rPr>
        <w:t>יעביר</w:t>
      </w:r>
      <w:r w:rsidRPr="00BB715B">
        <w:rPr>
          <w:szCs w:val="24"/>
          <w:rtl/>
        </w:rPr>
        <w:t xml:space="preserve"> </w:t>
      </w:r>
      <w:r w:rsidRPr="00BB715B">
        <w:rPr>
          <w:rFonts w:hint="eastAsia"/>
          <w:szCs w:val="24"/>
          <w:rtl/>
        </w:rPr>
        <w:t>היועץ</w:t>
      </w:r>
      <w:r w:rsidRPr="00BB715B">
        <w:rPr>
          <w:szCs w:val="24"/>
          <w:rtl/>
        </w:rPr>
        <w:t xml:space="preserve"> </w:t>
      </w:r>
      <w:r w:rsidRPr="00BB715B">
        <w:rPr>
          <w:rFonts w:hint="eastAsia"/>
          <w:szCs w:val="24"/>
          <w:rtl/>
        </w:rPr>
        <w:t>למשרד</w:t>
      </w:r>
      <w:r w:rsidRPr="00BB715B">
        <w:rPr>
          <w:szCs w:val="24"/>
          <w:rtl/>
        </w:rPr>
        <w:t xml:space="preserve"> </w:t>
      </w:r>
      <w:r w:rsidRPr="00BB715B">
        <w:rPr>
          <w:rFonts w:hint="eastAsia"/>
          <w:szCs w:val="24"/>
          <w:rtl/>
        </w:rPr>
        <w:t>חשבונית</w:t>
      </w:r>
      <w:r w:rsidRPr="00BB715B">
        <w:rPr>
          <w:szCs w:val="24"/>
          <w:rtl/>
        </w:rPr>
        <w:t xml:space="preserve"> </w:t>
      </w:r>
      <w:r w:rsidRPr="00BB715B">
        <w:rPr>
          <w:rFonts w:hint="eastAsia"/>
          <w:szCs w:val="24"/>
          <w:rtl/>
        </w:rPr>
        <w:t>מס</w:t>
      </w:r>
      <w:r w:rsidRPr="00BB715B">
        <w:rPr>
          <w:szCs w:val="24"/>
          <w:rtl/>
        </w:rPr>
        <w:t>.</w:t>
      </w:r>
    </w:p>
    <w:p w14:paraId="046F8CD3" w14:textId="77777777" w:rsidR="00D34833" w:rsidRPr="00BB715B" w:rsidRDefault="00D34833" w:rsidP="00D34833">
      <w:pPr>
        <w:pStyle w:val="af6"/>
        <w:numPr>
          <w:ilvl w:val="2"/>
          <w:numId w:val="95"/>
        </w:numPr>
        <w:autoSpaceDE w:val="0"/>
        <w:autoSpaceDN w:val="0"/>
        <w:adjustRightInd w:val="0"/>
        <w:spacing w:line="360" w:lineRule="auto"/>
        <w:ind w:right="0"/>
        <w:jc w:val="both"/>
        <w:rPr>
          <w:rFonts w:ascii="David"/>
          <w:szCs w:val="24"/>
          <w:rtl/>
        </w:rPr>
      </w:pPr>
      <w:r w:rsidRPr="00BB715B">
        <w:rPr>
          <w:rFonts w:ascii="David" w:hint="eastAsia"/>
          <w:szCs w:val="24"/>
          <w:rtl/>
        </w:rPr>
        <w:t>למען</w:t>
      </w:r>
      <w:r w:rsidRPr="00BB715B">
        <w:rPr>
          <w:rFonts w:ascii="David"/>
          <w:szCs w:val="24"/>
          <w:rtl/>
        </w:rPr>
        <w:t xml:space="preserve"> </w:t>
      </w:r>
      <w:r w:rsidRPr="00BB715B">
        <w:rPr>
          <w:rFonts w:ascii="David" w:hint="eastAsia"/>
          <w:szCs w:val="24"/>
          <w:rtl/>
        </w:rPr>
        <w:t>הסר</w:t>
      </w:r>
      <w:r w:rsidRPr="00BB715B">
        <w:rPr>
          <w:rFonts w:ascii="David"/>
          <w:szCs w:val="24"/>
          <w:rtl/>
        </w:rPr>
        <w:t xml:space="preserve"> </w:t>
      </w:r>
      <w:r w:rsidRPr="00BB715B">
        <w:rPr>
          <w:rFonts w:ascii="David" w:hint="eastAsia"/>
          <w:szCs w:val="24"/>
          <w:rtl/>
        </w:rPr>
        <w:t>ספק</w:t>
      </w:r>
      <w:r w:rsidRPr="00BB715B">
        <w:rPr>
          <w:rFonts w:ascii="David"/>
          <w:szCs w:val="24"/>
          <w:rtl/>
        </w:rPr>
        <w:t xml:space="preserve"> </w:t>
      </w:r>
      <w:r w:rsidRPr="00BB715B">
        <w:rPr>
          <w:rFonts w:ascii="David" w:hint="eastAsia"/>
          <w:szCs w:val="24"/>
          <w:rtl/>
        </w:rPr>
        <w:t>יובהר</w:t>
      </w:r>
      <w:r w:rsidRPr="00BB715B">
        <w:rPr>
          <w:rFonts w:ascii="David"/>
          <w:szCs w:val="24"/>
          <w:rtl/>
        </w:rPr>
        <w:t xml:space="preserve"> </w:t>
      </w:r>
      <w:r w:rsidRPr="00BB715B">
        <w:rPr>
          <w:rFonts w:ascii="David" w:hint="eastAsia"/>
          <w:szCs w:val="24"/>
          <w:rtl/>
        </w:rPr>
        <w:t>כי</w:t>
      </w:r>
      <w:r w:rsidRPr="00BB715B">
        <w:rPr>
          <w:rFonts w:ascii="David"/>
          <w:szCs w:val="24"/>
          <w:rtl/>
        </w:rPr>
        <w:t xml:space="preserve"> </w:t>
      </w:r>
      <w:r w:rsidRPr="00BB715B">
        <w:rPr>
          <w:rFonts w:ascii="David" w:hint="eastAsia"/>
          <w:szCs w:val="24"/>
          <w:rtl/>
        </w:rPr>
        <w:t>התשלומים</w:t>
      </w:r>
      <w:r w:rsidRPr="00BB715B">
        <w:rPr>
          <w:rFonts w:ascii="David"/>
          <w:szCs w:val="24"/>
          <w:rtl/>
        </w:rPr>
        <w:t xml:space="preserve"> </w:t>
      </w:r>
      <w:r w:rsidRPr="00BB715B">
        <w:rPr>
          <w:rFonts w:ascii="David" w:hint="eastAsia"/>
          <w:szCs w:val="24"/>
          <w:rtl/>
        </w:rPr>
        <w:t>יבוצעו</w:t>
      </w:r>
      <w:r w:rsidRPr="00BB715B">
        <w:rPr>
          <w:rFonts w:ascii="David"/>
          <w:szCs w:val="24"/>
          <w:rtl/>
        </w:rPr>
        <w:t xml:space="preserve"> </w:t>
      </w:r>
      <w:r w:rsidRPr="00BB715B">
        <w:rPr>
          <w:rFonts w:ascii="David" w:hint="eastAsia"/>
          <w:szCs w:val="24"/>
          <w:rtl/>
        </w:rPr>
        <w:t>לאחר</w:t>
      </w:r>
      <w:r w:rsidRPr="00BB715B">
        <w:rPr>
          <w:rFonts w:ascii="David"/>
          <w:szCs w:val="24"/>
          <w:rtl/>
        </w:rPr>
        <w:t xml:space="preserve"> </w:t>
      </w:r>
      <w:r w:rsidRPr="00BB715B">
        <w:rPr>
          <w:rFonts w:ascii="David" w:hint="eastAsia"/>
          <w:szCs w:val="24"/>
          <w:rtl/>
        </w:rPr>
        <w:t>אישור</w:t>
      </w:r>
      <w:r w:rsidRPr="00BB715B">
        <w:rPr>
          <w:rFonts w:ascii="David"/>
          <w:szCs w:val="24"/>
          <w:rtl/>
        </w:rPr>
        <w:t xml:space="preserve"> </w:t>
      </w:r>
      <w:r w:rsidRPr="00BB715B">
        <w:rPr>
          <w:rFonts w:ascii="David" w:hint="eastAsia"/>
          <w:szCs w:val="24"/>
          <w:rtl/>
        </w:rPr>
        <w:t>הממונה</w:t>
      </w:r>
      <w:r w:rsidRPr="00BB715B">
        <w:rPr>
          <w:rFonts w:ascii="David"/>
          <w:szCs w:val="24"/>
          <w:rtl/>
        </w:rPr>
        <w:t xml:space="preserve"> </w:t>
      </w:r>
      <w:r w:rsidRPr="00BB715B">
        <w:rPr>
          <w:rFonts w:ascii="David" w:hint="eastAsia"/>
          <w:szCs w:val="24"/>
          <w:rtl/>
        </w:rPr>
        <w:t>שהעבודה</w:t>
      </w:r>
      <w:r w:rsidRPr="00BB715B">
        <w:rPr>
          <w:rFonts w:ascii="David"/>
          <w:szCs w:val="24"/>
          <w:rtl/>
        </w:rPr>
        <w:t xml:space="preserve"> </w:t>
      </w:r>
      <w:r w:rsidRPr="00BB715B">
        <w:rPr>
          <w:rFonts w:ascii="David" w:hint="eastAsia"/>
          <w:szCs w:val="24"/>
          <w:rtl/>
        </w:rPr>
        <w:t>בוצעה</w:t>
      </w:r>
      <w:r w:rsidRPr="00BB715B">
        <w:rPr>
          <w:rFonts w:ascii="David"/>
          <w:szCs w:val="24"/>
          <w:rtl/>
        </w:rPr>
        <w:t xml:space="preserve"> </w:t>
      </w:r>
      <w:r w:rsidRPr="00BB715B">
        <w:rPr>
          <w:rFonts w:ascii="David" w:hint="eastAsia"/>
          <w:szCs w:val="24"/>
          <w:rtl/>
        </w:rPr>
        <w:t>לשביעות</w:t>
      </w:r>
      <w:r w:rsidRPr="00BB715B">
        <w:rPr>
          <w:rFonts w:ascii="David"/>
          <w:szCs w:val="24"/>
          <w:rtl/>
        </w:rPr>
        <w:t xml:space="preserve"> </w:t>
      </w:r>
      <w:r w:rsidRPr="00BB715B">
        <w:rPr>
          <w:rFonts w:ascii="David" w:hint="eastAsia"/>
          <w:szCs w:val="24"/>
          <w:rtl/>
        </w:rPr>
        <w:t>רצונו</w:t>
      </w:r>
      <w:r w:rsidRPr="00BB715B">
        <w:rPr>
          <w:rFonts w:ascii="David"/>
          <w:szCs w:val="24"/>
          <w:rtl/>
        </w:rPr>
        <w:t xml:space="preserve"> </w:t>
      </w:r>
      <w:r w:rsidRPr="00BB715B">
        <w:rPr>
          <w:rFonts w:ascii="David" w:hint="eastAsia"/>
          <w:szCs w:val="24"/>
          <w:rtl/>
        </w:rPr>
        <w:t>ולאחר</w:t>
      </w:r>
      <w:r w:rsidRPr="00BB715B">
        <w:rPr>
          <w:rFonts w:ascii="David"/>
          <w:szCs w:val="24"/>
          <w:rtl/>
        </w:rPr>
        <w:t xml:space="preserve"> </w:t>
      </w:r>
      <w:r w:rsidRPr="00BB715B">
        <w:rPr>
          <w:rFonts w:ascii="David" w:hint="eastAsia"/>
          <w:szCs w:val="24"/>
          <w:rtl/>
        </w:rPr>
        <w:t>הגשת</w:t>
      </w:r>
      <w:r w:rsidRPr="00BB715B">
        <w:rPr>
          <w:rFonts w:ascii="David"/>
          <w:szCs w:val="24"/>
          <w:rtl/>
        </w:rPr>
        <w:t xml:space="preserve"> </w:t>
      </w:r>
      <w:r w:rsidRPr="00BB715B">
        <w:rPr>
          <w:rFonts w:ascii="David" w:hint="eastAsia"/>
          <w:szCs w:val="24"/>
          <w:rtl/>
        </w:rPr>
        <w:t>החשבונית</w:t>
      </w:r>
      <w:r w:rsidRPr="00BB715B">
        <w:rPr>
          <w:rFonts w:ascii="David"/>
          <w:szCs w:val="24"/>
          <w:rtl/>
        </w:rPr>
        <w:t xml:space="preserve"> </w:t>
      </w:r>
      <w:r w:rsidRPr="00BB715B">
        <w:rPr>
          <w:rFonts w:ascii="David" w:hint="eastAsia"/>
          <w:szCs w:val="24"/>
          <w:rtl/>
        </w:rPr>
        <w:t>למשרד</w:t>
      </w:r>
      <w:r w:rsidRPr="00BB715B">
        <w:rPr>
          <w:rFonts w:ascii="David"/>
          <w:szCs w:val="24"/>
          <w:rtl/>
        </w:rPr>
        <w:t>.</w:t>
      </w:r>
    </w:p>
    <w:p w14:paraId="467A2FA0" w14:textId="77777777" w:rsidR="00D34833" w:rsidRPr="00BB715B" w:rsidRDefault="00D34833" w:rsidP="00D34833">
      <w:pPr>
        <w:pStyle w:val="af6"/>
        <w:numPr>
          <w:ilvl w:val="2"/>
          <w:numId w:val="95"/>
        </w:numPr>
        <w:autoSpaceDE w:val="0"/>
        <w:autoSpaceDN w:val="0"/>
        <w:adjustRightInd w:val="0"/>
        <w:spacing w:line="360" w:lineRule="auto"/>
        <w:ind w:right="0"/>
        <w:jc w:val="both"/>
        <w:rPr>
          <w:rFonts w:ascii="David"/>
          <w:szCs w:val="24"/>
        </w:rPr>
      </w:pPr>
      <w:r w:rsidRPr="00BB715B">
        <w:rPr>
          <w:rFonts w:ascii="David" w:hint="eastAsia"/>
          <w:szCs w:val="24"/>
          <w:rtl/>
        </w:rPr>
        <w:t>לצרכי</w:t>
      </w:r>
      <w:r w:rsidRPr="00BB715B">
        <w:rPr>
          <w:rFonts w:ascii="David"/>
          <w:szCs w:val="24"/>
          <w:rtl/>
        </w:rPr>
        <w:t xml:space="preserve">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5881F713" w14:textId="77777777" w:rsidR="00D34833" w:rsidRPr="001933A1" w:rsidRDefault="00D34833" w:rsidP="00D34833">
      <w:pPr>
        <w:pStyle w:val="af6"/>
        <w:spacing w:line="360" w:lineRule="auto"/>
        <w:ind w:left="567" w:right="567"/>
        <w:jc w:val="both"/>
        <w:rPr>
          <w:b/>
          <w:bCs/>
          <w:szCs w:val="24"/>
          <w:u w:val="single"/>
          <w:rtl/>
        </w:rPr>
      </w:pPr>
    </w:p>
    <w:p w14:paraId="0CF0679A" w14:textId="77777777" w:rsidR="00D34833" w:rsidRPr="00383CC8" w:rsidRDefault="00D34833" w:rsidP="00D34833">
      <w:pPr>
        <w:pStyle w:val="af6"/>
        <w:numPr>
          <w:ilvl w:val="1"/>
          <w:numId w:val="97"/>
        </w:numPr>
        <w:spacing w:line="360" w:lineRule="auto"/>
        <w:ind w:right="567"/>
        <w:rPr>
          <w:rFonts w:ascii="David"/>
          <w:szCs w:val="24"/>
          <w:rtl/>
        </w:rPr>
      </w:pPr>
      <w:r w:rsidRPr="00383CC8">
        <w:rPr>
          <w:rFonts w:hint="eastAsia"/>
          <w:b/>
          <w:bCs/>
          <w:szCs w:val="24"/>
          <w:u w:val="single"/>
          <w:rtl/>
        </w:rPr>
        <w:t>תשלום</w:t>
      </w:r>
      <w:r w:rsidRPr="00383CC8">
        <w:rPr>
          <w:b/>
          <w:bCs/>
          <w:szCs w:val="24"/>
          <w:u w:val="single"/>
          <w:rtl/>
        </w:rPr>
        <w:t xml:space="preserve"> </w:t>
      </w:r>
      <w:r w:rsidRPr="00383CC8">
        <w:rPr>
          <w:rFonts w:hint="eastAsia"/>
          <w:b/>
          <w:bCs/>
          <w:szCs w:val="24"/>
          <w:u w:val="single"/>
          <w:rtl/>
        </w:rPr>
        <w:t>עבור</w:t>
      </w:r>
      <w:r w:rsidRPr="00383CC8">
        <w:rPr>
          <w:b/>
          <w:bCs/>
          <w:szCs w:val="24"/>
          <w:u w:val="single"/>
          <w:rtl/>
        </w:rPr>
        <w:t xml:space="preserve"> </w:t>
      </w:r>
      <w:r w:rsidRPr="00383CC8">
        <w:rPr>
          <w:rFonts w:hint="eastAsia"/>
          <w:b/>
          <w:bCs/>
          <w:szCs w:val="24"/>
          <w:u w:val="single"/>
          <w:rtl/>
        </w:rPr>
        <w:t>רכיבי</w:t>
      </w:r>
      <w:r w:rsidRPr="00383CC8">
        <w:rPr>
          <w:b/>
          <w:bCs/>
          <w:szCs w:val="24"/>
          <w:u w:val="single"/>
          <w:rtl/>
        </w:rPr>
        <w:t xml:space="preserve"> </w:t>
      </w:r>
      <w:r w:rsidRPr="00383CC8">
        <w:rPr>
          <w:rFonts w:hint="eastAsia"/>
          <w:b/>
          <w:bCs/>
          <w:szCs w:val="24"/>
          <w:u w:val="single"/>
          <w:rtl/>
        </w:rPr>
        <w:t>התפוקות</w:t>
      </w:r>
      <w:r w:rsidRPr="00383CC8">
        <w:rPr>
          <w:rFonts w:hint="cs"/>
          <w:b/>
          <w:bCs/>
          <w:szCs w:val="24"/>
          <w:u w:val="single"/>
          <w:rtl/>
        </w:rPr>
        <w:t>:</w:t>
      </w:r>
    </w:p>
    <w:p w14:paraId="7DC32E4C" w14:textId="77777777" w:rsidR="00D34833" w:rsidRDefault="00D34833" w:rsidP="00D34833">
      <w:pPr>
        <w:pStyle w:val="af6"/>
        <w:numPr>
          <w:ilvl w:val="0"/>
          <w:numId w:val="127"/>
        </w:numPr>
        <w:tabs>
          <w:tab w:val="clear" w:pos="567"/>
          <w:tab w:val="num" w:pos="1161"/>
        </w:tabs>
        <w:autoSpaceDE w:val="0"/>
        <w:autoSpaceDN w:val="0"/>
        <w:adjustRightInd w:val="0"/>
        <w:spacing w:line="360" w:lineRule="auto"/>
        <w:ind w:left="1161"/>
        <w:jc w:val="both"/>
        <w:rPr>
          <w:rFonts w:ascii="David"/>
          <w:szCs w:val="24"/>
        </w:rPr>
      </w:pPr>
      <w:r>
        <w:rPr>
          <w:rFonts w:ascii="David" w:hint="cs"/>
          <w:szCs w:val="24"/>
          <w:rtl/>
        </w:rPr>
        <w:t xml:space="preserve"> </w:t>
      </w:r>
      <w:r w:rsidRPr="00BB715B">
        <w:rPr>
          <w:rFonts w:ascii="David" w:hint="eastAsia"/>
          <w:szCs w:val="24"/>
          <w:rtl/>
        </w:rPr>
        <w:t>מובהר</w:t>
      </w:r>
      <w:r w:rsidRPr="00BB715B">
        <w:rPr>
          <w:rFonts w:ascii="David"/>
          <w:szCs w:val="24"/>
          <w:rtl/>
        </w:rPr>
        <w:t xml:space="preserve"> כי </w:t>
      </w:r>
      <w:r w:rsidRPr="0056591D">
        <w:rPr>
          <w:rFonts w:ascii="David" w:hint="eastAsia"/>
          <w:szCs w:val="24"/>
          <w:rtl/>
        </w:rPr>
        <w:t>גם</w:t>
      </w:r>
      <w:r w:rsidRPr="0056591D">
        <w:rPr>
          <w:rFonts w:ascii="David"/>
          <w:szCs w:val="24"/>
          <w:rtl/>
        </w:rPr>
        <w:t xml:space="preserve"> בגין רכיב זה, </w:t>
      </w:r>
      <w:r w:rsidRPr="00BB715B">
        <w:rPr>
          <w:rFonts w:ascii="David" w:hint="eastAsia"/>
          <w:szCs w:val="24"/>
          <w:rtl/>
        </w:rPr>
        <w:t>התמורה</w:t>
      </w:r>
      <w:r w:rsidRPr="00BB715B">
        <w:rPr>
          <w:rFonts w:ascii="David"/>
          <w:szCs w:val="24"/>
          <w:rtl/>
        </w:rPr>
        <w:t xml:space="preserve">, </w:t>
      </w:r>
      <w:r w:rsidRPr="00BB715B">
        <w:rPr>
          <w:rFonts w:hint="eastAsia"/>
          <w:szCs w:val="24"/>
          <w:rtl/>
        </w:rPr>
        <w:t>המבוססת</w:t>
      </w:r>
      <w:r w:rsidRPr="00BB715B">
        <w:rPr>
          <w:szCs w:val="24"/>
          <w:rtl/>
        </w:rPr>
        <w:t xml:space="preserve"> על הצעת המחיר של היועץ המצ"ב </w:t>
      </w:r>
      <w:r w:rsidRPr="00BB715B">
        <w:rPr>
          <w:rFonts w:hint="eastAsia"/>
          <w:b/>
          <w:bCs/>
          <w:szCs w:val="24"/>
          <w:rtl/>
        </w:rPr>
        <w:t>כנספח</w:t>
      </w:r>
      <w:r w:rsidRPr="00BB715B">
        <w:rPr>
          <w:b/>
          <w:bCs/>
          <w:szCs w:val="24"/>
          <w:rtl/>
        </w:rPr>
        <w:t xml:space="preserve"> </w:t>
      </w:r>
      <w:r w:rsidRPr="00BB715B">
        <w:rPr>
          <w:rFonts w:hint="eastAsia"/>
          <w:b/>
          <w:bCs/>
          <w:szCs w:val="24"/>
          <w:rtl/>
        </w:rPr>
        <w:t>ב</w:t>
      </w:r>
      <w:r w:rsidRPr="00BB715B">
        <w:rPr>
          <w:b/>
          <w:bCs/>
          <w:szCs w:val="24"/>
          <w:rtl/>
        </w:rPr>
        <w:t>',</w:t>
      </w:r>
      <w:r w:rsidRPr="00BB715B">
        <w:rPr>
          <w:rFonts w:ascii="David"/>
          <w:szCs w:val="24"/>
          <w:rtl/>
        </w:rPr>
        <w:t xml:space="preserve"> הינה סופית ומוחלטת. </w:t>
      </w:r>
    </w:p>
    <w:p w14:paraId="43D41205" w14:textId="77777777" w:rsidR="00D34833" w:rsidRPr="00331DAB" w:rsidRDefault="00D34833" w:rsidP="00D34833">
      <w:pPr>
        <w:pStyle w:val="af6"/>
        <w:numPr>
          <w:ilvl w:val="0"/>
          <w:numId w:val="127"/>
        </w:numPr>
        <w:tabs>
          <w:tab w:val="clear" w:pos="567"/>
        </w:tabs>
        <w:autoSpaceDE w:val="0"/>
        <w:autoSpaceDN w:val="0"/>
        <w:adjustRightInd w:val="0"/>
        <w:spacing w:line="360" w:lineRule="auto"/>
        <w:ind w:left="1161"/>
        <w:jc w:val="both"/>
        <w:rPr>
          <w:rFonts w:ascii="David"/>
          <w:szCs w:val="24"/>
        </w:rPr>
      </w:pPr>
      <w:r w:rsidRPr="00331DAB">
        <w:rPr>
          <w:rFonts w:ascii="David" w:hint="eastAsia"/>
          <w:szCs w:val="24"/>
          <w:rtl/>
        </w:rPr>
        <w:t>מובהר</w:t>
      </w:r>
      <w:r w:rsidRPr="00331DAB">
        <w:rPr>
          <w:rFonts w:ascii="David"/>
          <w:szCs w:val="24"/>
        </w:rPr>
        <w:t xml:space="preserve"> </w:t>
      </w:r>
      <w:r w:rsidRPr="00331DAB">
        <w:rPr>
          <w:rFonts w:ascii="David" w:hint="eastAsia"/>
          <w:szCs w:val="24"/>
          <w:rtl/>
        </w:rPr>
        <w:t>למען</w:t>
      </w:r>
      <w:r w:rsidRPr="00331DAB">
        <w:rPr>
          <w:rFonts w:ascii="David"/>
          <w:szCs w:val="24"/>
        </w:rPr>
        <w:t xml:space="preserve"> </w:t>
      </w:r>
      <w:r w:rsidRPr="00331DAB">
        <w:rPr>
          <w:rFonts w:ascii="David" w:hint="eastAsia"/>
          <w:szCs w:val="24"/>
          <w:rtl/>
        </w:rPr>
        <w:t>הסר</w:t>
      </w:r>
      <w:r w:rsidRPr="00331DAB">
        <w:rPr>
          <w:rFonts w:ascii="David"/>
          <w:szCs w:val="24"/>
        </w:rPr>
        <w:t xml:space="preserve"> </w:t>
      </w:r>
      <w:r w:rsidRPr="00331DAB">
        <w:rPr>
          <w:rFonts w:ascii="David" w:hint="eastAsia"/>
          <w:szCs w:val="24"/>
          <w:rtl/>
        </w:rPr>
        <w:t>ספק</w:t>
      </w:r>
      <w:r w:rsidRPr="00331DAB">
        <w:rPr>
          <w:rFonts w:ascii="David"/>
          <w:szCs w:val="24"/>
          <w:rtl/>
        </w:rPr>
        <w:t>,</w:t>
      </w:r>
      <w:r w:rsidRPr="00331DAB">
        <w:rPr>
          <w:rFonts w:ascii="David"/>
          <w:szCs w:val="24"/>
        </w:rPr>
        <w:t xml:space="preserve"> </w:t>
      </w:r>
      <w:r w:rsidRPr="00331DAB">
        <w:rPr>
          <w:rFonts w:ascii="David" w:hint="eastAsia"/>
          <w:szCs w:val="24"/>
          <w:rtl/>
        </w:rPr>
        <w:t>כי</w:t>
      </w:r>
      <w:r w:rsidRPr="00331DAB">
        <w:rPr>
          <w:rFonts w:ascii="David"/>
          <w:szCs w:val="24"/>
        </w:rPr>
        <w:t xml:space="preserve"> </w:t>
      </w:r>
      <w:r w:rsidRPr="00331DAB">
        <w:rPr>
          <w:rFonts w:ascii="David" w:hint="eastAsia"/>
          <w:szCs w:val="24"/>
          <w:rtl/>
        </w:rPr>
        <w:t>אין</w:t>
      </w:r>
      <w:r w:rsidRPr="00331DAB">
        <w:rPr>
          <w:rFonts w:ascii="David"/>
          <w:szCs w:val="24"/>
        </w:rPr>
        <w:t xml:space="preserve"> </w:t>
      </w:r>
      <w:r w:rsidRPr="00331DAB">
        <w:rPr>
          <w:rFonts w:ascii="David" w:hint="eastAsia"/>
          <w:szCs w:val="24"/>
          <w:rtl/>
        </w:rPr>
        <w:t>המשרד</w:t>
      </w:r>
      <w:r w:rsidRPr="00331DAB">
        <w:rPr>
          <w:rFonts w:ascii="David"/>
          <w:szCs w:val="24"/>
        </w:rPr>
        <w:t xml:space="preserve"> </w:t>
      </w:r>
      <w:r w:rsidRPr="00331DAB">
        <w:rPr>
          <w:rFonts w:ascii="David" w:hint="eastAsia"/>
          <w:szCs w:val="24"/>
          <w:rtl/>
        </w:rPr>
        <w:t>מתחייב</w:t>
      </w:r>
      <w:r w:rsidRPr="00331DAB">
        <w:rPr>
          <w:rFonts w:ascii="David"/>
          <w:szCs w:val="24"/>
          <w:rtl/>
        </w:rPr>
        <w:t xml:space="preserve"> </w:t>
      </w:r>
      <w:r w:rsidRPr="00331DAB">
        <w:rPr>
          <w:rFonts w:ascii="David" w:hint="eastAsia"/>
          <w:szCs w:val="24"/>
          <w:rtl/>
        </w:rPr>
        <w:t>לביצוע</w:t>
      </w:r>
      <w:r w:rsidRPr="00331DAB">
        <w:rPr>
          <w:rFonts w:ascii="David"/>
          <w:szCs w:val="24"/>
        </w:rPr>
        <w:t xml:space="preserve"> </w:t>
      </w:r>
      <w:r w:rsidRPr="00331DAB">
        <w:rPr>
          <w:rFonts w:ascii="David" w:hint="eastAsia"/>
          <w:szCs w:val="24"/>
          <w:rtl/>
        </w:rPr>
        <w:t>המלא</w:t>
      </w:r>
      <w:r w:rsidRPr="00331DAB">
        <w:rPr>
          <w:rFonts w:ascii="David"/>
          <w:szCs w:val="24"/>
        </w:rPr>
        <w:t xml:space="preserve"> </w:t>
      </w:r>
      <w:r w:rsidRPr="00331DAB">
        <w:rPr>
          <w:rFonts w:ascii="David" w:hint="eastAsia"/>
          <w:szCs w:val="24"/>
          <w:rtl/>
        </w:rPr>
        <w:t>של</w:t>
      </w:r>
      <w:r w:rsidRPr="00331DAB">
        <w:rPr>
          <w:rFonts w:ascii="David"/>
          <w:szCs w:val="24"/>
        </w:rPr>
        <w:t xml:space="preserve"> </w:t>
      </w:r>
      <w:r w:rsidRPr="00331DAB">
        <w:rPr>
          <w:rFonts w:ascii="David" w:hint="eastAsia"/>
          <w:szCs w:val="24"/>
          <w:rtl/>
        </w:rPr>
        <w:t>כל</w:t>
      </w:r>
      <w:r w:rsidRPr="00331DAB">
        <w:rPr>
          <w:rFonts w:ascii="David"/>
          <w:szCs w:val="24"/>
        </w:rPr>
        <w:t xml:space="preserve"> </w:t>
      </w:r>
      <w:r w:rsidRPr="00331DAB">
        <w:rPr>
          <w:rFonts w:ascii="David" w:hint="eastAsia"/>
          <w:szCs w:val="24"/>
          <w:rtl/>
        </w:rPr>
        <w:t>אבני</w:t>
      </w:r>
      <w:r w:rsidRPr="00331DAB">
        <w:rPr>
          <w:rFonts w:ascii="David"/>
          <w:szCs w:val="24"/>
        </w:rPr>
        <w:t xml:space="preserve"> </w:t>
      </w:r>
      <w:r w:rsidRPr="00331DAB">
        <w:rPr>
          <w:rFonts w:ascii="David" w:hint="eastAsia"/>
          <w:szCs w:val="24"/>
          <w:rtl/>
        </w:rPr>
        <w:t>הדרך</w:t>
      </w:r>
      <w:r w:rsidRPr="00331DAB">
        <w:rPr>
          <w:rFonts w:ascii="David"/>
          <w:szCs w:val="24"/>
          <w:rtl/>
        </w:rPr>
        <w:t>,</w:t>
      </w:r>
      <w:r w:rsidRPr="00331DAB">
        <w:rPr>
          <w:rFonts w:ascii="David"/>
          <w:szCs w:val="24"/>
        </w:rPr>
        <w:t xml:space="preserve"> </w:t>
      </w:r>
      <w:r w:rsidRPr="00331DAB">
        <w:rPr>
          <w:rFonts w:ascii="David" w:hint="eastAsia"/>
          <w:szCs w:val="24"/>
          <w:rtl/>
        </w:rPr>
        <w:t>וכי</w:t>
      </w:r>
      <w:r w:rsidRPr="00331DAB">
        <w:rPr>
          <w:rFonts w:asciiTheme="minorHAnsi" w:hAnsiTheme="minorHAnsi"/>
          <w:szCs w:val="24"/>
        </w:rPr>
        <w:t xml:space="preserve"> </w:t>
      </w:r>
      <w:r w:rsidRPr="00331DAB">
        <w:rPr>
          <w:rFonts w:ascii="David" w:hint="eastAsia"/>
          <w:szCs w:val="24"/>
          <w:rtl/>
        </w:rPr>
        <w:t>המשרד</w:t>
      </w:r>
      <w:r w:rsidRPr="00331DAB">
        <w:rPr>
          <w:rFonts w:ascii="David"/>
          <w:szCs w:val="24"/>
        </w:rPr>
        <w:t xml:space="preserve"> </w:t>
      </w:r>
      <w:r w:rsidRPr="00331DAB">
        <w:rPr>
          <w:rFonts w:ascii="David" w:hint="eastAsia"/>
          <w:szCs w:val="24"/>
          <w:rtl/>
        </w:rPr>
        <w:t>רשאי</w:t>
      </w:r>
      <w:r w:rsidRPr="00331DAB">
        <w:rPr>
          <w:rFonts w:ascii="David"/>
          <w:szCs w:val="24"/>
          <w:rtl/>
        </w:rPr>
        <w:t xml:space="preserve"> </w:t>
      </w:r>
      <w:r w:rsidRPr="00331DAB">
        <w:rPr>
          <w:rFonts w:ascii="David" w:hint="eastAsia"/>
          <w:szCs w:val="24"/>
          <w:rtl/>
        </w:rPr>
        <w:t>להחליט</w:t>
      </w:r>
      <w:r w:rsidRPr="00331DAB">
        <w:rPr>
          <w:rFonts w:ascii="David"/>
          <w:szCs w:val="24"/>
        </w:rPr>
        <w:t xml:space="preserve"> </w:t>
      </w:r>
      <w:r w:rsidRPr="00331DAB">
        <w:rPr>
          <w:rFonts w:ascii="David" w:hint="eastAsia"/>
          <w:szCs w:val="24"/>
          <w:rtl/>
        </w:rPr>
        <w:t>כי</w:t>
      </w:r>
      <w:r w:rsidRPr="00331DAB">
        <w:rPr>
          <w:rFonts w:ascii="David"/>
          <w:szCs w:val="24"/>
        </w:rPr>
        <w:t xml:space="preserve"> </w:t>
      </w:r>
      <w:r w:rsidRPr="00331DAB">
        <w:rPr>
          <w:rFonts w:ascii="David" w:hint="eastAsia"/>
          <w:szCs w:val="24"/>
          <w:rtl/>
        </w:rPr>
        <w:t>אין</w:t>
      </w:r>
      <w:r w:rsidRPr="00331DAB">
        <w:rPr>
          <w:rFonts w:ascii="David"/>
          <w:szCs w:val="24"/>
        </w:rPr>
        <w:t xml:space="preserve"> </w:t>
      </w:r>
      <w:r w:rsidRPr="00331DAB">
        <w:rPr>
          <w:rFonts w:ascii="David" w:hint="eastAsia"/>
          <w:szCs w:val="24"/>
          <w:rtl/>
        </w:rPr>
        <w:t>צורך</w:t>
      </w:r>
      <w:r w:rsidRPr="00331DAB">
        <w:rPr>
          <w:rFonts w:ascii="David"/>
          <w:szCs w:val="24"/>
        </w:rPr>
        <w:t xml:space="preserve"> </w:t>
      </w:r>
      <w:r w:rsidRPr="00331DAB">
        <w:rPr>
          <w:rFonts w:ascii="David" w:hint="eastAsia"/>
          <w:szCs w:val="24"/>
          <w:rtl/>
        </w:rPr>
        <w:t>בהשלמת</w:t>
      </w:r>
      <w:r w:rsidRPr="00331DAB">
        <w:rPr>
          <w:rFonts w:ascii="David"/>
          <w:szCs w:val="24"/>
        </w:rPr>
        <w:t xml:space="preserve"> </w:t>
      </w:r>
      <w:r w:rsidRPr="00331DAB">
        <w:rPr>
          <w:rFonts w:ascii="David" w:hint="eastAsia"/>
          <w:szCs w:val="24"/>
          <w:rtl/>
        </w:rPr>
        <w:t>יתרת</w:t>
      </w:r>
      <w:r w:rsidRPr="00331DAB">
        <w:rPr>
          <w:rFonts w:ascii="David"/>
          <w:szCs w:val="24"/>
        </w:rPr>
        <w:t xml:space="preserve"> </w:t>
      </w:r>
      <w:r w:rsidRPr="00331DAB">
        <w:rPr>
          <w:rFonts w:ascii="David" w:hint="eastAsia"/>
          <w:szCs w:val="24"/>
          <w:rtl/>
        </w:rPr>
        <w:t>אבני</w:t>
      </w:r>
      <w:r w:rsidRPr="00331DAB">
        <w:rPr>
          <w:rFonts w:ascii="David"/>
          <w:szCs w:val="24"/>
        </w:rPr>
        <w:t xml:space="preserve"> </w:t>
      </w:r>
      <w:r w:rsidRPr="00331DAB">
        <w:rPr>
          <w:rFonts w:ascii="David" w:hint="eastAsia"/>
          <w:szCs w:val="24"/>
          <w:rtl/>
        </w:rPr>
        <w:t>הדרך</w:t>
      </w:r>
      <w:r w:rsidRPr="00331DAB">
        <w:rPr>
          <w:rFonts w:ascii="David"/>
          <w:szCs w:val="24"/>
          <w:rtl/>
        </w:rPr>
        <w:t xml:space="preserve"> ולעצור את העבודה בהתאמה.</w:t>
      </w:r>
    </w:p>
    <w:p w14:paraId="39C41FC3" w14:textId="77777777" w:rsidR="00D34833" w:rsidRDefault="00D34833" w:rsidP="00D34833">
      <w:pPr>
        <w:pStyle w:val="af6"/>
        <w:numPr>
          <w:ilvl w:val="0"/>
          <w:numId w:val="127"/>
        </w:numPr>
        <w:tabs>
          <w:tab w:val="clear" w:pos="567"/>
        </w:tabs>
        <w:autoSpaceDE w:val="0"/>
        <w:autoSpaceDN w:val="0"/>
        <w:adjustRightInd w:val="0"/>
        <w:spacing w:line="360" w:lineRule="auto"/>
        <w:ind w:left="1161"/>
        <w:jc w:val="both"/>
        <w:rPr>
          <w:rFonts w:ascii="David"/>
          <w:szCs w:val="24"/>
        </w:rPr>
      </w:pPr>
      <w:r w:rsidRPr="00331DAB">
        <w:rPr>
          <w:rFonts w:ascii="David" w:hint="eastAsia"/>
          <w:szCs w:val="24"/>
          <w:rtl/>
        </w:rPr>
        <w:t>התמורה</w:t>
      </w:r>
      <w:r w:rsidRPr="00331DAB">
        <w:rPr>
          <w:rFonts w:ascii="David"/>
          <w:szCs w:val="24"/>
        </w:rPr>
        <w:t xml:space="preserve"> </w:t>
      </w:r>
      <w:r w:rsidRPr="00331DAB">
        <w:rPr>
          <w:rFonts w:ascii="David" w:hint="eastAsia"/>
          <w:szCs w:val="24"/>
          <w:rtl/>
        </w:rPr>
        <w:t>תשולם</w:t>
      </w:r>
      <w:r w:rsidRPr="00331DAB">
        <w:rPr>
          <w:rFonts w:ascii="David"/>
          <w:szCs w:val="24"/>
        </w:rPr>
        <w:t xml:space="preserve"> </w:t>
      </w:r>
      <w:r w:rsidRPr="00331DAB">
        <w:rPr>
          <w:rFonts w:ascii="David" w:hint="eastAsia"/>
          <w:szCs w:val="24"/>
          <w:rtl/>
        </w:rPr>
        <w:t>ל</w:t>
      </w:r>
      <w:r>
        <w:rPr>
          <w:rFonts w:ascii="David" w:hint="cs"/>
          <w:szCs w:val="24"/>
          <w:rtl/>
        </w:rPr>
        <w:t>יועץ</w:t>
      </w:r>
      <w:r w:rsidRPr="00331DAB">
        <w:rPr>
          <w:rFonts w:ascii="David"/>
          <w:szCs w:val="24"/>
        </w:rPr>
        <w:t xml:space="preserve"> </w:t>
      </w:r>
      <w:r w:rsidRPr="00331DAB">
        <w:rPr>
          <w:rFonts w:ascii="David" w:hint="eastAsia"/>
          <w:szCs w:val="24"/>
          <w:rtl/>
        </w:rPr>
        <w:t>בתשלומים</w:t>
      </w:r>
      <w:r w:rsidRPr="00331DAB">
        <w:rPr>
          <w:rFonts w:ascii="David"/>
          <w:szCs w:val="24"/>
          <w:rtl/>
        </w:rPr>
        <w:t xml:space="preserve">, </w:t>
      </w:r>
      <w:r w:rsidRPr="00331DAB">
        <w:rPr>
          <w:rFonts w:ascii="David" w:hint="eastAsia"/>
          <w:szCs w:val="24"/>
          <w:rtl/>
        </w:rPr>
        <w:t>כנגד</w:t>
      </w:r>
      <w:r w:rsidRPr="00331DAB">
        <w:rPr>
          <w:rFonts w:ascii="David"/>
          <w:szCs w:val="24"/>
        </w:rPr>
        <w:t xml:space="preserve"> </w:t>
      </w:r>
      <w:r w:rsidRPr="00331DAB">
        <w:rPr>
          <w:rFonts w:ascii="David" w:hint="eastAsia"/>
          <w:szCs w:val="24"/>
          <w:rtl/>
        </w:rPr>
        <w:t>ביצוע</w:t>
      </w:r>
      <w:r w:rsidRPr="00331DAB">
        <w:rPr>
          <w:rFonts w:ascii="David"/>
          <w:szCs w:val="24"/>
        </w:rPr>
        <w:t xml:space="preserve"> </w:t>
      </w:r>
      <w:r w:rsidRPr="00331DAB">
        <w:rPr>
          <w:rFonts w:ascii="David" w:hint="eastAsia"/>
          <w:szCs w:val="24"/>
          <w:rtl/>
        </w:rPr>
        <w:t>אבני</w:t>
      </w:r>
      <w:r w:rsidRPr="00331DAB">
        <w:rPr>
          <w:rFonts w:ascii="David"/>
          <w:szCs w:val="24"/>
        </w:rPr>
        <w:t xml:space="preserve"> </w:t>
      </w:r>
      <w:r w:rsidRPr="00331DAB">
        <w:rPr>
          <w:rFonts w:ascii="David" w:hint="eastAsia"/>
          <w:szCs w:val="24"/>
          <w:rtl/>
        </w:rPr>
        <w:t>הדרך</w:t>
      </w:r>
      <w:r w:rsidRPr="00331DAB">
        <w:rPr>
          <w:rFonts w:ascii="David"/>
          <w:szCs w:val="24"/>
        </w:rPr>
        <w:t xml:space="preserve"> </w:t>
      </w:r>
      <w:r w:rsidRPr="00331DAB">
        <w:rPr>
          <w:rFonts w:ascii="David" w:hint="eastAsia"/>
          <w:szCs w:val="24"/>
          <w:rtl/>
        </w:rPr>
        <w:t>המפורטים</w:t>
      </w:r>
      <w:r w:rsidRPr="00331DAB">
        <w:rPr>
          <w:rFonts w:ascii="David"/>
          <w:szCs w:val="24"/>
        </w:rPr>
        <w:t xml:space="preserve"> </w:t>
      </w:r>
      <w:r w:rsidRPr="00331DAB">
        <w:rPr>
          <w:rFonts w:ascii="David" w:hint="eastAsia"/>
          <w:szCs w:val="24"/>
          <w:rtl/>
        </w:rPr>
        <w:t>בטבלה</w:t>
      </w:r>
      <w:r w:rsidRPr="00331DAB">
        <w:rPr>
          <w:rFonts w:ascii="David"/>
          <w:szCs w:val="24"/>
          <w:rtl/>
        </w:rPr>
        <w:t xml:space="preserve"> </w:t>
      </w:r>
      <w:r w:rsidRPr="00331DAB">
        <w:rPr>
          <w:rFonts w:ascii="David" w:hint="eastAsia"/>
          <w:szCs w:val="24"/>
          <w:rtl/>
        </w:rPr>
        <w:t>להלן</w:t>
      </w:r>
      <w:r w:rsidRPr="00331DAB">
        <w:rPr>
          <w:rFonts w:ascii="David"/>
          <w:szCs w:val="24"/>
          <w:rtl/>
        </w:rPr>
        <w:t>:</w:t>
      </w:r>
    </w:p>
    <w:p w14:paraId="34033C6E" w14:textId="77777777" w:rsidR="00D34833" w:rsidRPr="00331DAB" w:rsidRDefault="00D34833" w:rsidP="00D34833">
      <w:pPr>
        <w:pStyle w:val="af6"/>
        <w:autoSpaceDE w:val="0"/>
        <w:autoSpaceDN w:val="0"/>
        <w:adjustRightInd w:val="0"/>
        <w:spacing w:line="360" w:lineRule="auto"/>
        <w:ind w:left="1161"/>
        <w:jc w:val="both"/>
        <w:rPr>
          <w:rFonts w:ascii="David"/>
          <w:szCs w:val="24"/>
        </w:rPr>
      </w:pPr>
    </w:p>
    <w:tbl>
      <w:tblPr>
        <w:bidiVisu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5"/>
        <w:gridCol w:w="4689"/>
        <w:gridCol w:w="1276"/>
        <w:gridCol w:w="1242"/>
      </w:tblGrid>
      <w:tr w:rsidR="00D34833" w:rsidRPr="006716C4" w14:paraId="118AC067" w14:textId="77777777" w:rsidTr="000571F0">
        <w:trPr>
          <w:trHeight w:val="648"/>
        </w:trPr>
        <w:tc>
          <w:tcPr>
            <w:tcW w:w="1265" w:type="dxa"/>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7B321176" w14:textId="77777777" w:rsidR="00D34833" w:rsidRPr="006716C4" w:rsidRDefault="00D34833" w:rsidP="000571F0">
            <w:pPr>
              <w:spacing w:line="360" w:lineRule="auto"/>
              <w:contextualSpacing/>
              <w:jc w:val="center"/>
              <w:rPr>
                <w:b/>
                <w:bCs/>
                <w:szCs w:val="24"/>
              </w:rPr>
            </w:pPr>
            <w:r w:rsidRPr="006716C4">
              <w:rPr>
                <w:rFonts w:hint="cs"/>
                <w:b/>
                <w:bCs/>
                <w:szCs w:val="24"/>
                <w:rtl/>
              </w:rPr>
              <w:t>השלב</w:t>
            </w:r>
          </w:p>
        </w:tc>
        <w:tc>
          <w:tcPr>
            <w:tcW w:w="4689" w:type="dxa"/>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4AD4E356" w14:textId="77777777" w:rsidR="00D34833" w:rsidRPr="006716C4" w:rsidRDefault="00D34833" w:rsidP="000571F0">
            <w:pPr>
              <w:spacing w:line="360" w:lineRule="auto"/>
              <w:contextualSpacing/>
              <w:jc w:val="center"/>
              <w:rPr>
                <w:b/>
                <w:bCs/>
                <w:szCs w:val="24"/>
              </w:rPr>
            </w:pPr>
            <w:r w:rsidRPr="006716C4">
              <w:rPr>
                <w:rFonts w:hint="cs"/>
                <w:b/>
                <w:bCs/>
                <w:szCs w:val="24"/>
                <w:rtl/>
              </w:rPr>
              <w:t>שם אבן הדרך</w:t>
            </w:r>
          </w:p>
        </w:tc>
        <w:tc>
          <w:tcPr>
            <w:tcW w:w="2518" w:type="dxa"/>
            <w:gridSpan w:val="2"/>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642243AA" w14:textId="77777777" w:rsidR="00D34833" w:rsidRPr="006716C4" w:rsidRDefault="00D34833" w:rsidP="000571F0">
            <w:pPr>
              <w:spacing w:line="360" w:lineRule="auto"/>
              <w:contextualSpacing/>
              <w:jc w:val="center"/>
              <w:rPr>
                <w:b/>
                <w:bCs/>
                <w:szCs w:val="24"/>
              </w:rPr>
            </w:pPr>
            <w:r w:rsidRPr="006716C4">
              <w:rPr>
                <w:rFonts w:hint="cs"/>
                <w:b/>
                <w:bCs/>
                <w:szCs w:val="24"/>
                <w:rtl/>
              </w:rPr>
              <w:t>אחוז לתשלום מעלות שלבי העבודה</w:t>
            </w:r>
          </w:p>
        </w:tc>
      </w:tr>
      <w:tr w:rsidR="00D34833" w:rsidRPr="006716C4" w14:paraId="3DA1F4FC" w14:textId="77777777" w:rsidTr="000571F0">
        <w:trPr>
          <w:trHeight w:val="648"/>
        </w:trPr>
        <w:tc>
          <w:tcPr>
            <w:tcW w:w="1265" w:type="dxa"/>
            <w:tcBorders>
              <w:top w:val="single" w:sz="4" w:space="0" w:color="000000"/>
              <w:left w:val="single" w:sz="4" w:space="0" w:color="000000"/>
              <w:bottom w:val="single" w:sz="4" w:space="0" w:color="000000"/>
              <w:right w:val="single" w:sz="4" w:space="0" w:color="000000"/>
            </w:tcBorders>
            <w:vAlign w:val="center"/>
            <w:hideMark/>
          </w:tcPr>
          <w:p w14:paraId="1303FBA0" w14:textId="77777777" w:rsidR="00D34833" w:rsidRPr="006716C4" w:rsidRDefault="00D34833" w:rsidP="000571F0">
            <w:pPr>
              <w:spacing w:line="360" w:lineRule="auto"/>
              <w:contextualSpacing/>
              <w:jc w:val="center"/>
              <w:rPr>
                <w:szCs w:val="24"/>
              </w:rPr>
            </w:pPr>
            <w:r w:rsidRPr="006716C4">
              <w:rPr>
                <w:rFonts w:hint="cs"/>
                <w:szCs w:val="24"/>
                <w:rtl/>
              </w:rPr>
              <w:t>1</w:t>
            </w:r>
          </w:p>
        </w:tc>
        <w:tc>
          <w:tcPr>
            <w:tcW w:w="4689" w:type="dxa"/>
            <w:tcBorders>
              <w:top w:val="single" w:sz="4" w:space="0" w:color="000000"/>
              <w:left w:val="single" w:sz="4" w:space="0" w:color="000000"/>
              <w:bottom w:val="single" w:sz="4" w:space="0" w:color="000000"/>
              <w:right w:val="single" w:sz="4" w:space="0" w:color="000000"/>
            </w:tcBorders>
            <w:vAlign w:val="center"/>
            <w:hideMark/>
          </w:tcPr>
          <w:p w14:paraId="1AD8D230" w14:textId="77777777" w:rsidR="00D34833" w:rsidRPr="006716C4" w:rsidRDefault="00D34833" w:rsidP="000571F0">
            <w:pPr>
              <w:contextualSpacing/>
              <w:rPr>
                <w:szCs w:val="24"/>
              </w:rPr>
            </w:pPr>
            <w:r w:rsidRPr="006716C4">
              <w:rPr>
                <w:rFonts w:hint="cs"/>
                <w:szCs w:val="24"/>
                <w:rtl/>
              </w:rPr>
              <w:t xml:space="preserve">אישור מוסד תכנון/ממונה לתפיסה התכנונית הכללית, לעקרונות התכנון המוצעים, </w:t>
            </w:r>
            <w:r>
              <w:rPr>
                <w:rFonts w:hint="cs"/>
                <w:szCs w:val="24"/>
                <w:rtl/>
              </w:rPr>
              <w:t>ול</w:t>
            </w:r>
            <w:r w:rsidRPr="006716C4">
              <w:rPr>
                <w:rFonts w:hint="cs"/>
                <w:szCs w:val="24"/>
                <w:rtl/>
              </w:rPr>
              <w:t xml:space="preserve">תנאי הסף לחלופות. </w:t>
            </w:r>
          </w:p>
        </w:tc>
        <w:tc>
          <w:tcPr>
            <w:tcW w:w="2518" w:type="dxa"/>
            <w:gridSpan w:val="2"/>
            <w:tcBorders>
              <w:top w:val="single" w:sz="4" w:space="0" w:color="000000"/>
              <w:left w:val="single" w:sz="4" w:space="0" w:color="000000"/>
              <w:bottom w:val="single" w:sz="4" w:space="0" w:color="000000"/>
              <w:right w:val="single" w:sz="4" w:space="0" w:color="000000"/>
            </w:tcBorders>
            <w:vAlign w:val="center"/>
            <w:hideMark/>
          </w:tcPr>
          <w:p w14:paraId="0B044399" w14:textId="77777777" w:rsidR="00D34833" w:rsidRPr="006716C4" w:rsidRDefault="00D34833" w:rsidP="000571F0">
            <w:pPr>
              <w:spacing w:line="360" w:lineRule="auto"/>
              <w:contextualSpacing/>
              <w:jc w:val="center"/>
              <w:rPr>
                <w:szCs w:val="24"/>
              </w:rPr>
            </w:pPr>
            <w:r w:rsidRPr="006716C4">
              <w:rPr>
                <w:rFonts w:hint="cs"/>
                <w:szCs w:val="24"/>
                <w:rtl/>
              </w:rPr>
              <w:t>10%</w:t>
            </w:r>
          </w:p>
        </w:tc>
      </w:tr>
      <w:tr w:rsidR="00D34833" w:rsidRPr="006716C4" w14:paraId="7DFB5DD0" w14:textId="77777777" w:rsidTr="000571F0">
        <w:trPr>
          <w:trHeight w:val="648"/>
        </w:trPr>
        <w:tc>
          <w:tcPr>
            <w:tcW w:w="1265" w:type="dxa"/>
            <w:tcBorders>
              <w:top w:val="single" w:sz="4" w:space="0" w:color="000000"/>
              <w:left w:val="single" w:sz="4" w:space="0" w:color="000000"/>
              <w:bottom w:val="single" w:sz="4" w:space="0" w:color="000000"/>
              <w:right w:val="single" w:sz="4" w:space="0" w:color="000000"/>
            </w:tcBorders>
            <w:vAlign w:val="center"/>
            <w:hideMark/>
          </w:tcPr>
          <w:p w14:paraId="09404E6D" w14:textId="77777777" w:rsidR="00D34833" w:rsidRPr="006716C4" w:rsidRDefault="00D34833" w:rsidP="000571F0">
            <w:pPr>
              <w:spacing w:line="360" w:lineRule="auto"/>
              <w:contextualSpacing/>
              <w:jc w:val="center"/>
              <w:rPr>
                <w:szCs w:val="24"/>
              </w:rPr>
            </w:pPr>
            <w:r w:rsidRPr="006716C4">
              <w:rPr>
                <w:rFonts w:hint="cs"/>
                <w:szCs w:val="24"/>
                <w:rtl/>
              </w:rPr>
              <w:t>2</w:t>
            </w:r>
          </w:p>
        </w:tc>
        <w:tc>
          <w:tcPr>
            <w:tcW w:w="4689" w:type="dxa"/>
            <w:tcBorders>
              <w:top w:val="single" w:sz="4" w:space="0" w:color="000000"/>
              <w:left w:val="single" w:sz="4" w:space="0" w:color="000000"/>
              <w:bottom w:val="single" w:sz="4" w:space="0" w:color="000000"/>
              <w:right w:val="single" w:sz="4" w:space="0" w:color="000000"/>
            </w:tcBorders>
            <w:vAlign w:val="center"/>
            <w:hideMark/>
          </w:tcPr>
          <w:p w14:paraId="030D6E23" w14:textId="77777777" w:rsidR="00D34833" w:rsidRPr="006716C4" w:rsidRDefault="00D34833" w:rsidP="000571F0">
            <w:pPr>
              <w:contextualSpacing/>
              <w:rPr>
                <w:szCs w:val="24"/>
              </w:rPr>
            </w:pPr>
            <w:r>
              <w:rPr>
                <w:rFonts w:hint="cs"/>
                <w:szCs w:val="24"/>
                <w:rtl/>
              </w:rPr>
              <w:t>אישור ועדת עבודה\</w:t>
            </w:r>
            <w:r w:rsidRPr="006716C4">
              <w:rPr>
                <w:rFonts w:hint="cs"/>
                <w:szCs w:val="24"/>
                <w:rtl/>
              </w:rPr>
              <w:t xml:space="preserve">מוסד תכנון לבחירת חלופה או חלופות המועדפות </w:t>
            </w:r>
            <w:r>
              <w:rPr>
                <w:rFonts w:hint="cs"/>
                <w:szCs w:val="24"/>
                <w:rtl/>
              </w:rPr>
              <w:t>להמשך קידום</w:t>
            </w:r>
          </w:p>
        </w:tc>
        <w:tc>
          <w:tcPr>
            <w:tcW w:w="2518" w:type="dxa"/>
            <w:gridSpan w:val="2"/>
            <w:tcBorders>
              <w:top w:val="single" w:sz="4" w:space="0" w:color="000000"/>
              <w:left w:val="single" w:sz="4" w:space="0" w:color="000000"/>
              <w:bottom w:val="single" w:sz="4" w:space="0" w:color="000000"/>
              <w:right w:val="single" w:sz="4" w:space="0" w:color="000000"/>
            </w:tcBorders>
            <w:vAlign w:val="center"/>
            <w:hideMark/>
          </w:tcPr>
          <w:p w14:paraId="3546F395" w14:textId="77777777" w:rsidR="00D34833" w:rsidRPr="006716C4" w:rsidRDefault="00D34833" w:rsidP="000571F0">
            <w:pPr>
              <w:spacing w:line="360" w:lineRule="auto"/>
              <w:contextualSpacing/>
              <w:jc w:val="center"/>
              <w:rPr>
                <w:szCs w:val="24"/>
              </w:rPr>
            </w:pPr>
            <w:r>
              <w:rPr>
                <w:rFonts w:hint="cs"/>
                <w:szCs w:val="24"/>
                <w:rtl/>
              </w:rPr>
              <w:t>15%</w:t>
            </w:r>
          </w:p>
        </w:tc>
      </w:tr>
      <w:tr w:rsidR="00D34833" w:rsidRPr="006716C4" w14:paraId="3116A288" w14:textId="77777777" w:rsidTr="000571F0">
        <w:trPr>
          <w:trHeight w:val="1090"/>
        </w:trPr>
        <w:tc>
          <w:tcPr>
            <w:tcW w:w="1265" w:type="dxa"/>
            <w:tcBorders>
              <w:top w:val="single" w:sz="4" w:space="0" w:color="000000"/>
              <w:left w:val="single" w:sz="4" w:space="0" w:color="000000"/>
              <w:right w:val="single" w:sz="4" w:space="0" w:color="000000"/>
            </w:tcBorders>
            <w:shd w:val="pct15" w:color="auto" w:fill="auto"/>
            <w:vAlign w:val="center"/>
            <w:hideMark/>
          </w:tcPr>
          <w:p w14:paraId="2F4AFEBB" w14:textId="77777777" w:rsidR="00D34833" w:rsidRPr="006716C4" w:rsidRDefault="00D34833" w:rsidP="000571F0">
            <w:pPr>
              <w:spacing w:line="360" w:lineRule="auto"/>
              <w:contextualSpacing/>
              <w:jc w:val="center"/>
              <w:rPr>
                <w:szCs w:val="24"/>
                <w:rtl/>
              </w:rPr>
            </w:pPr>
          </w:p>
        </w:tc>
        <w:tc>
          <w:tcPr>
            <w:tcW w:w="4689" w:type="dxa"/>
            <w:tcBorders>
              <w:top w:val="single" w:sz="4" w:space="0" w:color="000000"/>
              <w:left w:val="single" w:sz="4" w:space="0" w:color="000000"/>
              <w:right w:val="single" w:sz="4" w:space="0" w:color="000000"/>
            </w:tcBorders>
            <w:shd w:val="pct15" w:color="auto" w:fill="auto"/>
            <w:vAlign w:val="center"/>
            <w:hideMark/>
          </w:tcPr>
          <w:p w14:paraId="6B1B23AC" w14:textId="77777777" w:rsidR="00D34833" w:rsidRPr="006716C4" w:rsidRDefault="00D34833" w:rsidP="000571F0">
            <w:pPr>
              <w:contextualSpacing/>
              <w:rPr>
                <w:szCs w:val="24"/>
                <w:rtl/>
              </w:rPr>
            </w:pPr>
          </w:p>
        </w:tc>
        <w:tc>
          <w:tcPr>
            <w:tcW w:w="1276" w:type="dxa"/>
            <w:tcBorders>
              <w:top w:val="single" w:sz="4" w:space="0" w:color="000000"/>
              <w:left w:val="single" w:sz="4" w:space="0" w:color="000000"/>
              <w:right w:val="single" w:sz="4" w:space="0" w:color="000000"/>
            </w:tcBorders>
            <w:shd w:val="pct15" w:color="auto" w:fill="auto"/>
            <w:vAlign w:val="center"/>
            <w:hideMark/>
          </w:tcPr>
          <w:p w14:paraId="0B34723A" w14:textId="77777777" w:rsidR="00D34833" w:rsidRPr="006716C4" w:rsidRDefault="00D34833" w:rsidP="000571F0">
            <w:pPr>
              <w:spacing w:line="360" w:lineRule="auto"/>
              <w:contextualSpacing/>
              <w:jc w:val="center"/>
              <w:rPr>
                <w:b/>
                <w:bCs/>
                <w:szCs w:val="24"/>
              </w:rPr>
            </w:pPr>
            <w:r w:rsidRPr="006716C4">
              <w:rPr>
                <w:rFonts w:hint="cs"/>
                <w:b/>
                <w:bCs/>
                <w:szCs w:val="24"/>
                <w:rtl/>
              </w:rPr>
              <w:t>תכנית מפורטת</w:t>
            </w:r>
          </w:p>
        </w:tc>
        <w:tc>
          <w:tcPr>
            <w:tcW w:w="1242" w:type="dxa"/>
            <w:tcBorders>
              <w:top w:val="single" w:sz="4" w:space="0" w:color="000000"/>
              <w:left w:val="single" w:sz="4" w:space="0" w:color="000000"/>
              <w:right w:val="single" w:sz="4" w:space="0" w:color="000000"/>
            </w:tcBorders>
            <w:shd w:val="pct15" w:color="auto" w:fill="auto"/>
            <w:vAlign w:val="center"/>
          </w:tcPr>
          <w:p w14:paraId="760ECE8B" w14:textId="77777777" w:rsidR="00D34833" w:rsidRPr="006716C4" w:rsidRDefault="00D34833" w:rsidP="000571F0">
            <w:pPr>
              <w:spacing w:line="360" w:lineRule="auto"/>
              <w:contextualSpacing/>
              <w:jc w:val="center"/>
              <w:rPr>
                <w:b/>
                <w:bCs/>
                <w:szCs w:val="24"/>
              </w:rPr>
            </w:pPr>
            <w:r w:rsidRPr="006716C4">
              <w:rPr>
                <w:rFonts w:hint="cs"/>
                <w:b/>
                <w:bCs/>
                <w:szCs w:val="24"/>
                <w:rtl/>
              </w:rPr>
              <w:t>תכנית מתארית</w:t>
            </w:r>
          </w:p>
        </w:tc>
      </w:tr>
      <w:tr w:rsidR="00D34833" w:rsidRPr="006716C4" w14:paraId="2714B9A7" w14:textId="77777777" w:rsidTr="000571F0">
        <w:trPr>
          <w:trHeight w:val="287"/>
        </w:trPr>
        <w:tc>
          <w:tcPr>
            <w:tcW w:w="1265" w:type="dxa"/>
            <w:tcBorders>
              <w:top w:val="single" w:sz="4" w:space="0" w:color="000000"/>
              <w:left w:val="single" w:sz="4" w:space="0" w:color="000000"/>
              <w:bottom w:val="single" w:sz="4" w:space="0" w:color="000000"/>
              <w:right w:val="single" w:sz="4" w:space="0" w:color="000000"/>
            </w:tcBorders>
            <w:vAlign w:val="center"/>
          </w:tcPr>
          <w:p w14:paraId="4C6614F2" w14:textId="77777777" w:rsidR="00D34833" w:rsidRPr="006716C4" w:rsidRDefault="00D34833" w:rsidP="000571F0">
            <w:pPr>
              <w:spacing w:line="360" w:lineRule="auto"/>
              <w:contextualSpacing/>
              <w:jc w:val="center"/>
              <w:rPr>
                <w:szCs w:val="24"/>
                <w:rtl/>
              </w:rPr>
            </w:pPr>
            <w:r>
              <w:rPr>
                <w:rFonts w:hint="cs"/>
                <w:szCs w:val="24"/>
                <w:rtl/>
              </w:rPr>
              <w:t>3</w:t>
            </w:r>
          </w:p>
        </w:tc>
        <w:tc>
          <w:tcPr>
            <w:tcW w:w="4689" w:type="dxa"/>
            <w:tcBorders>
              <w:top w:val="single" w:sz="4" w:space="0" w:color="000000"/>
              <w:left w:val="single" w:sz="4" w:space="0" w:color="000000"/>
              <w:bottom w:val="single" w:sz="4" w:space="0" w:color="000000"/>
              <w:right w:val="single" w:sz="4" w:space="0" w:color="000000"/>
            </w:tcBorders>
            <w:vAlign w:val="center"/>
          </w:tcPr>
          <w:p w14:paraId="033E6414" w14:textId="77777777" w:rsidR="00D34833" w:rsidRPr="006716C4" w:rsidRDefault="00D34833" w:rsidP="000571F0">
            <w:pPr>
              <w:contextualSpacing/>
              <w:rPr>
                <w:szCs w:val="24"/>
                <w:rtl/>
              </w:rPr>
            </w:pPr>
            <w:r>
              <w:rPr>
                <w:rFonts w:hint="cs"/>
                <w:szCs w:val="24"/>
                <w:rtl/>
              </w:rPr>
              <w:t>אישור מוסד תכנון לפרקים א'-ב' לתסקיר השפעה על הסביבה</w:t>
            </w:r>
            <w:r>
              <w:rPr>
                <w:rStyle w:val="afff4"/>
                <w:rFonts w:eastAsia="Calibri"/>
                <w:szCs w:val="24"/>
                <w:rtl/>
              </w:rPr>
              <w:footnoteReference w:id="2"/>
            </w:r>
          </w:p>
        </w:tc>
        <w:tc>
          <w:tcPr>
            <w:tcW w:w="1276" w:type="dxa"/>
            <w:tcBorders>
              <w:top w:val="single" w:sz="4" w:space="0" w:color="000000"/>
              <w:left w:val="single" w:sz="4" w:space="0" w:color="000000"/>
              <w:bottom w:val="single" w:sz="4" w:space="0" w:color="000000"/>
              <w:right w:val="single" w:sz="4" w:space="0" w:color="000000"/>
            </w:tcBorders>
            <w:vAlign w:val="center"/>
          </w:tcPr>
          <w:p w14:paraId="0B9216C8" w14:textId="77777777" w:rsidR="00D34833" w:rsidRPr="006716C4" w:rsidRDefault="00D34833" w:rsidP="000571F0">
            <w:pPr>
              <w:spacing w:line="360" w:lineRule="auto"/>
              <w:contextualSpacing/>
              <w:jc w:val="center"/>
              <w:rPr>
                <w:szCs w:val="24"/>
                <w:rtl/>
              </w:rPr>
            </w:pPr>
            <w:r>
              <w:rPr>
                <w:rFonts w:hint="cs"/>
                <w:szCs w:val="24"/>
                <w:rtl/>
              </w:rPr>
              <w:t>5%</w:t>
            </w:r>
          </w:p>
        </w:tc>
        <w:tc>
          <w:tcPr>
            <w:tcW w:w="1242" w:type="dxa"/>
            <w:tcBorders>
              <w:top w:val="single" w:sz="4" w:space="0" w:color="000000"/>
              <w:left w:val="single" w:sz="4" w:space="0" w:color="000000"/>
              <w:bottom w:val="single" w:sz="4" w:space="0" w:color="000000"/>
              <w:right w:val="single" w:sz="4" w:space="0" w:color="000000"/>
            </w:tcBorders>
            <w:vAlign w:val="center"/>
          </w:tcPr>
          <w:p w14:paraId="7E809D05" w14:textId="77777777" w:rsidR="00D34833" w:rsidRPr="006716C4" w:rsidRDefault="00D34833" w:rsidP="000571F0">
            <w:pPr>
              <w:spacing w:line="360" w:lineRule="auto"/>
              <w:contextualSpacing/>
              <w:jc w:val="center"/>
              <w:rPr>
                <w:szCs w:val="24"/>
                <w:rtl/>
              </w:rPr>
            </w:pPr>
            <w:r>
              <w:rPr>
                <w:rFonts w:hint="cs"/>
                <w:szCs w:val="24"/>
                <w:rtl/>
              </w:rPr>
              <w:t>5%</w:t>
            </w:r>
          </w:p>
        </w:tc>
      </w:tr>
      <w:tr w:rsidR="00D34833" w:rsidRPr="006716C4" w14:paraId="7D74BC6C" w14:textId="77777777" w:rsidTr="000571F0">
        <w:trPr>
          <w:trHeight w:val="287"/>
        </w:trPr>
        <w:tc>
          <w:tcPr>
            <w:tcW w:w="1265" w:type="dxa"/>
            <w:tcBorders>
              <w:top w:val="single" w:sz="4" w:space="0" w:color="000000"/>
              <w:left w:val="single" w:sz="4" w:space="0" w:color="000000"/>
              <w:bottom w:val="single" w:sz="4" w:space="0" w:color="000000"/>
              <w:right w:val="single" w:sz="4" w:space="0" w:color="000000"/>
            </w:tcBorders>
            <w:vAlign w:val="center"/>
          </w:tcPr>
          <w:p w14:paraId="6122F523" w14:textId="77777777" w:rsidR="00D34833" w:rsidRPr="006716C4" w:rsidRDefault="00D34833" w:rsidP="000571F0">
            <w:pPr>
              <w:spacing w:line="360" w:lineRule="auto"/>
              <w:contextualSpacing/>
              <w:jc w:val="center"/>
              <w:rPr>
                <w:szCs w:val="24"/>
              </w:rPr>
            </w:pPr>
            <w:r>
              <w:rPr>
                <w:rFonts w:hint="cs"/>
                <w:szCs w:val="24"/>
                <w:rtl/>
              </w:rPr>
              <w:t>4</w:t>
            </w:r>
          </w:p>
        </w:tc>
        <w:tc>
          <w:tcPr>
            <w:tcW w:w="4689" w:type="dxa"/>
            <w:tcBorders>
              <w:top w:val="single" w:sz="4" w:space="0" w:color="000000"/>
              <w:left w:val="single" w:sz="4" w:space="0" w:color="000000"/>
              <w:bottom w:val="single" w:sz="4" w:space="0" w:color="000000"/>
              <w:right w:val="single" w:sz="4" w:space="0" w:color="000000"/>
            </w:tcBorders>
            <w:vAlign w:val="center"/>
          </w:tcPr>
          <w:p w14:paraId="152325C5" w14:textId="77777777" w:rsidR="00D34833" w:rsidRPr="006716C4" w:rsidRDefault="00D34833" w:rsidP="000571F0">
            <w:pPr>
              <w:contextualSpacing/>
              <w:rPr>
                <w:szCs w:val="24"/>
              </w:rPr>
            </w:pPr>
            <w:r w:rsidRPr="006716C4">
              <w:rPr>
                <w:rFonts w:hint="cs"/>
                <w:szCs w:val="24"/>
                <w:rtl/>
              </w:rPr>
              <w:t xml:space="preserve">אישור מוסד תכנון לחלופה מועדפת לתכנון מפורט לרבות </w:t>
            </w:r>
            <w:r>
              <w:rPr>
                <w:rFonts w:hint="cs"/>
                <w:szCs w:val="24"/>
                <w:rtl/>
              </w:rPr>
              <w:t xml:space="preserve">אישור </w:t>
            </w:r>
            <w:r w:rsidRPr="006716C4">
              <w:rPr>
                <w:rFonts w:hint="cs"/>
                <w:szCs w:val="24"/>
                <w:rtl/>
              </w:rPr>
              <w:t>פרקים ג</w:t>
            </w:r>
            <w:r>
              <w:rPr>
                <w:rFonts w:hint="cs"/>
                <w:szCs w:val="24"/>
                <w:rtl/>
              </w:rPr>
              <w:t>'</w:t>
            </w:r>
            <w:r w:rsidRPr="006716C4">
              <w:rPr>
                <w:rFonts w:hint="cs"/>
                <w:szCs w:val="24"/>
                <w:rtl/>
              </w:rPr>
              <w:t xml:space="preserve"> </w:t>
            </w:r>
            <w:r w:rsidRPr="006716C4">
              <w:rPr>
                <w:szCs w:val="24"/>
                <w:rtl/>
              </w:rPr>
              <w:t>–</w:t>
            </w:r>
            <w:r w:rsidRPr="006716C4">
              <w:rPr>
                <w:rFonts w:hint="cs"/>
                <w:szCs w:val="24"/>
                <w:rtl/>
              </w:rPr>
              <w:t xml:space="preserve"> ה</w:t>
            </w:r>
            <w:r>
              <w:rPr>
                <w:rFonts w:hint="cs"/>
                <w:szCs w:val="24"/>
                <w:rtl/>
              </w:rPr>
              <w:t>' לתסקיר ההשפעה על הסביבה</w:t>
            </w:r>
            <w:r w:rsidRPr="006716C4">
              <w:rPr>
                <w:rFonts w:hint="cs"/>
                <w:szCs w:val="24"/>
                <w:rtl/>
              </w:rPr>
              <w:t>, או להפקדת החלופה הנבחרת ברמה  מתארית</w:t>
            </w:r>
          </w:p>
        </w:tc>
        <w:tc>
          <w:tcPr>
            <w:tcW w:w="1276" w:type="dxa"/>
            <w:tcBorders>
              <w:top w:val="single" w:sz="4" w:space="0" w:color="000000"/>
              <w:left w:val="single" w:sz="4" w:space="0" w:color="000000"/>
              <w:bottom w:val="single" w:sz="4" w:space="0" w:color="000000"/>
              <w:right w:val="single" w:sz="4" w:space="0" w:color="000000"/>
            </w:tcBorders>
            <w:vAlign w:val="center"/>
          </w:tcPr>
          <w:p w14:paraId="006CB92F" w14:textId="77777777" w:rsidR="00D34833" w:rsidRPr="006716C4" w:rsidRDefault="00D34833" w:rsidP="000571F0">
            <w:pPr>
              <w:spacing w:line="360" w:lineRule="auto"/>
              <w:contextualSpacing/>
              <w:jc w:val="center"/>
              <w:rPr>
                <w:szCs w:val="24"/>
              </w:rPr>
            </w:pPr>
            <w:r w:rsidRPr="006716C4">
              <w:rPr>
                <w:rFonts w:hint="cs"/>
                <w:szCs w:val="24"/>
                <w:rtl/>
              </w:rPr>
              <w:t xml:space="preserve"> 10%     </w:t>
            </w:r>
          </w:p>
        </w:tc>
        <w:tc>
          <w:tcPr>
            <w:tcW w:w="1242" w:type="dxa"/>
            <w:tcBorders>
              <w:top w:val="single" w:sz="4" w:space="0" w:color="000000"/>
              <w:left w:val="single" w:sz="4" w:space="0" w:color="000000"/>
              <w:bottom w:val="single" w:sz="4" w:space="0" w:color="000000"/>
              <w:right w:val="single" w:sz="4" w:space="0" w:color="000000"/>
            </w:tcBorders>
            <w:vAlign w:val="center"/>
          </w:tcPr>
          <w:p w14:paraId="6608DF8B" w14:textId="77777777" w:rsidR="00D34833" w:rsidRPr="006716C4" w:rsidRDefault="00D34833" w:rsidP="000571F0">
            <w:pPr>
              <w:spacing w:line="360" w:lineRule="auto"/>
              <w:contextualSpacing/>
              <w:jc w:val="center"/>
              <w:rPr>
                <w:szCs w:val="24"/>
              </w:rPr>
            </w:pPr>
            <w:r w:rsidRPr="006716C4">
              <w:rPr>
                <w:rFonts w:hint="cs"/>
                <w:szCs w:val="24"/>
                <w:rtl/>
              </w:rPr>
              <w:t xml:space="preserve">20%  </w:t>
            </w:r>
          </w:p>
        </w:tc>
      </w:tr>
      <w:tr w:rsidR="00D34833" w:rsidRPr="006716C4" w14:paraId="6B1177BB" w14:textId="77777777" w:rsidTr="000571F0">
        <w:trPr>
          <w:trHeight w:val="411"/>
        </w:trPr>
        <w:tc>
          <w:tcPr>
            <w:tcW w:w="1265" w:type="dxa"/>
            <w:tcBorders>
              <w:top w:val="single" w:sz="4" w:space="0" w:color="000000"/>
              <w:left w:val="single" w:sz="4" w:space="0" w:color="000000"/>
              <w:bottom w:val="single" w:sz="4" w:space="0" w:color="000000"/>
              <w:right w:val="single" w:sz="4" w:space="0" w:color="000000"/>
            </w:tcBorders>
            <w:vAlign w:val="center"/>
            <w:hideMark/>
          </w:tcPr>
          <w:p w14:paraId="026D7A3E" w14:textId="77777777" w:rsidR="00D34833" w:rsidRPr="006716C4" w:rsidRDefault="00D34833" w:rsidP="000571F0">
            <w:pPr>
              <w:spacing w:line="360" w:lineRule="auto"/>
              <w:contextualSpacing/>
              <w:jc w:val="center"/>
              <w:rPr>
                <w:szCs w:val="24"/>
              </w:rPr>
            </w:pPr>
            <w:r>
              <w:rPr>
                <w:rFonts w:hint="cs"/>
                <w:szCs w:val="24"/>
                <w:rtl/>
              </w:rPr>
              <w:t>5</w:t>
            </w:r>
          </w:p>
        </w:tc>
        <w:tc>
          <w:tcPr>
            <w:tcW w:w="4689" w:type="dxa"/>
            <w:tcBorders>
              <w:top w:val="single" w:sz="4" w:space="0" w:color="000000"/>
              <w:left w:val="single" w:sz="4" w:space="0" w:color="000000"/>
              <w:bottom w:val="single" w:sz="4" w:space="0" w:color="000000"/>
              <w:right w:val="single" w:sz="4" w:space="0" w:color="000000"/>
            </w:tcBorders>
            <w:vAlign w:val="center"/>
            <w:hideMark/>
          </w:tcPr>
          <w:p w14:paraId="3CF74B81" w14:textId="77777777" w:rsidR="00D34833" w:rsidRPr="006716C4" w:rsidRDefault="00D34833" w:rsidP="000571F0">
            <w:pPr>
              <w:contextualSpacing/>
              <w:rPr>
                <w:szCs w:val="24"/>
              </w:rPr>
            </w:pPr>
            <w:r w:rsidRPr="006716C4">
              <w:rPr>
                <w:rFonts w:hint="cs"/>
                <w:szCs w:val="24"/>
                <w:rtl/>
              </w:rPr>
              <w:t xml:space="preserve">אישור מוסד תכנון לתוכנית מפורטת להפקדה  </w:t>
            </w:r>
            <w:r>
              <w:rPr>
                <w:rFonts w:hint="cs"/>
                <w:szCs w:val="24"/>
                <w:rtl/>
              </w:rPr>
              <w:t>או להעברה להערות והשגות</w:t>
            </w:r>
          </w:p>
        </w:tc>
        <w:tc>
          <w:tcPr>
            <w:tcW w:w="1276" w:type="dxa"/>
            <w:tcBorders>
              <w:top w:val="single" w:sz="4" w:space="0" w:color="000000"/>
              <w:left w:val="single" w:sz="4" w:space="0" w:color="000000"/>
              <w:right w:val="single" w:sz="4" w:space="0" w:color="000000"/>
            </w:tcBorders>
            <w:vAlign w:val="center"/>
          </w:tcPr>
          <w:p w14:paraId="7618696E" w14:textId="77777777" w:rsidR="00D34833" w:rsidRPr="006716C4" w:rsidRDefault="00D34833" w:rsidP="000571F0">
            <w:pPr>
              <w:tabs>
                <w:tab w:val="center" w:pos="867"/>
                <w:tab w:val="right" w:pos="1735"/>
              </w:tabs>
              <w:spacing w:line="360" w:lineRule="auto"/>
              <w:contextualSpacing/>
              <w:jc w:val="center"/>
              <w:rPr>
                <w:szCs w:val="24"/>
              </w:rPr>
            </w:pPr>
            <w:r w:rsidRPr="006716C4">
              <w:rPr>
                <w:rFonts w:hint="cs"/>
                <w:szCs w:val="24"/>
                <w:rtl/>
              </w:rPr>
              <w:t>15%</w:t>
            </w:r>
          </w:p>
        </w:tc>
        <w:tc>
          <w:tcPr>
            <w:tcW w:w="1242" w:type="dxa"/>
            <w:tcBorders>
              <w:top w:val="single" w:sz="4" w:space="0" w:color="000000"/>
              <w:left w:val="single" w:sz="4" w:space="0" w:color="000000"/>
              <w:bottom w:val="single" w:sz="4" w:space="0" w:color="000000"/>
              <w:right w:val="single" w:sz="4" w:space="0" w:color="000000"/>
            </w:tcBorders>
            <w:vAlign w:val="center"/>
          </w:tcPr>
          <w:p w14:paraId="2191A270" w14:textId="77777777" w:rsidR="00D34833" w:rsidRPr="006716C4" w:rsidRDefault="00D34833" w:rsidP="000571F0">
            <w:pPr>
              <w:spacing w:line="360" w:lineRule="auto"/>
              <w:contextualSpacing/>
              <w:jc w:val="center"/>
              <w:rPr>
                <w:szCs w:val="24"/>
              </w:rPr>
            </w:pPr>
            <w:r w:rsidRPr="006716C4">
              <w:rPr>
                <w:rFonts w:hint="cs"/>
                <w:szCs w:val="24"/>
                <w:rtl/>
              </w:rPr>
              <w:t>לא רלוונטי</w:t>
            </w:r>
          </w:p>
        </w:tc>
      </w:tr>
      <w:tr w:rsidR="00D34833" w:rsidRPr="006716C4" w14:paraId="2BC94861" w14:textId="77777777" w:rsidTr="000571F0">
        <w:trPr>
          <w:trHeight w:val="416"/>
        </w:trPr>
        <w:tc>
          <w:tcPr>
            <w:tcW w:w="1265" w:type="dxa"/>
            <w:tcBorders>
              <w:top w:val="single" w:sz="4" w:space="0" w:color="000000"/>
              <w:left w:val="single" w:sz="4" w:space="0" w:color="000000"/>
              <w:bottom w:val="single" w:sz="4" w:space="0" w:color="000000"/>
              <w:right w:val="single" w:sz="4" w:space="0" w:color="000000"/>
            </w:tcBorders>
            <w:vAlign w:val="center"/>
            <w:hideMark/>
          </w:tcPr>
          <w:p w14:paraId="182B20FF" w14:textId="77777777" w:rsidR="00D34833" w:rsidRPr="006716C4" w:rsidRDefault="00D34833" w:rsidP="000571F0">
            <w:pPr>
              <w:spacing w:line="360" w:lineRule="auto"/>
              <w:contextualSpacing/>
              <w:jc w:val="center"/>
              <w:rPr>
                <w:szCs w:val="24"/>
              </w:rPr>
            </w:pPr>
            <w:r>
              <w:rPr>
                <w:rFonts w:hint="cs"/>
                <w:szCs w:val="24"/>
                <w:rtl/>
              </w:rPr>
              <w:t>6</w:t>
            </w:r>
          </w:p>
        </w:tc>
        <w:tc>
          <w:tcPr>
            <w:tcW w:w="4689" w:type="dxa"/>
            <w:tcBorders>
              <w:top w:val="single" w:sz="4" w:space="0" w:color="000000"/>
              <w:left w:val="single" w:sz="4" w:space="0" w:color="000000"/>
              <w:bottom w:val="single" w:sz="4" w:space="0" w:color="000000"/>
              <w:right w:val="single" w:sz="4" w:space="0" w:color="000000"/>
            </w:tcBorders>
            <w:vAlign w:val="center"/>
            <w:hideMark/>
          </w:tcPr>
          <w:p w14:paraId="499D8504" w14:textId="77777777" w:rsidR="00D34833" w:rsidRPr="006716C4" w:rsidRDefault="00D34833" w:rsidP="000571F0">
            <w:pPr>
              <w:contextualSpacing/>
              <w:rPr>
                <w:szCs w:val="24"/>
              </w:rPr>
            </w:pPr>
            <w:r w:rsidRPr="006716C4">
              <w:rPr>
                <w:rFonts w:hint="cs"/>
                <w:szCs w:val="24"/>
                <w:rtl/>
              </w:rPr>
              <w:t>פירסום התכנית בפועל להפקדה או הערות והשגות הציבור</w:t>
            </w:r>
          </w:p>
        </w:tc>
        <w:tc>
          <w:tcPr>
            <w:tcW w:w="1276" w:type="dxa"/>
            <w:tcBorders>
              <w:left w:val="single" w:sz="4" w:space="0" w:color="000000"/>
              <w:right w:val="single" w:sz="4" w:space="0" w:color="000000"/>
            </w:tcBorders>
            <w:vAlign w:val="center"/>
          </w:tcPr>
          <w:p w14:paraId="3B04D500" w14:textId="77777777" w:rsidR="00D34833" w:rsidRPr="006716C4" w:rsidRDefault="00D34833" w:rsidP="000571F0">
            <w:pPr>
              <w:tabs>
                <w:tab w:val="center" w:pos="867"/>
                <w:tab w:val="right" w:pos="1735"/>
              </w:tabs>
              <w:spacing w:line="360" w:lineRule="auto"/>
              <w:contextualSpacing/>
              <w:jc w:val="center"/>
              <w:rPr>
                <w:szCs w:val="24"/>
              </w:rPr>
            </w:pPr>
            <w:r>
              <w:rPr>
                <w:rFonts w:hint="cs"/>
                <w:szCs w:val="24"/>
                <w:rtl/>
              </w:rPr>
              <w:t>10%</w:t>
            </w:r>
          </w:p>
        </w:tc>
        <w:tc>
          <w:tcPr>
            <w:tcW w:w="1242" w:type="dxa"/>
            <w:tcBorders>
              <w:top w:val="single" w:sz="4" w:space="0" w:color="000000"/>
              <w:left w:val="single" w:sz="4" w:space="0" w:color="000000"/>
              <w:bottom w:val="single" w:sz="4" w:space="0" w:color="000000"/>
              <w:right w:val="single" w:sz="4" w:space="0" w:color="000000"/>
            </w:tcBorders>
            <w:vAlign w:val="center"/>
          </w:tcPr>
          <w:p w14:paraId="436C4614" w14:textId="77777777" w:rsidR="00D34833" w:rsidRPr="006716C4" w:rsidRDefault="00D34833" w:rsidP="000571F0">
            <w:pPr>
              <w:spacing w:line="360" w:lineRule="auto"/>
              <w:contextualSpacing/>
              <w:jc w:val="center"/>
              <w:rPr>
                <w:szCs w:val="24"/>
              </w:rPr>
            </w:pPr>
            <w:r w:rsidRPr="006716C4">
              <w:rPr>
                <w:rFonts w:hint="cs"/>
                <w:szCs w:val="24"/>
                <w:rtl/>
              </w:rPr>
              <w:t>10%</w:t>
            </w:r>
          </w:p>
        </w:tc>
      </w:tr>
      <w:tr w:rsidR="00D34833" w:rsidRPr="006716C4" w14:paraId="350F0E69" w14:textId="77777777" w:rsidTr="000571F0">
        <w:trPr>
          <w:trHeight w:val="697"/>
        </w:trPr>
        <w:tc>
          <w:tcPr>
            <w:tcW w:w="1265" w:type="dxa"/>
            <w:tcBorders>
              <w:top w:val="single" w:sz="4" w:space="0" w:color="000000"/>
              <w:left w:val="single" w:sz="4" w:space="0" w:color="000000"/>
              <w:bottom w:val="single" w:sz="4" w:space="0" w:color="000000"/>
              <w:right w:val="single" w:sz="4" w:space="0" w:color="000000"/>
            </w:tcBorders>
            <w:vAlign w:val="center"/>
            <w:hideMark/>
          </w:tcPr>
          <w:p w14:paraId="63EA8648" w14:textId="77777777" w:rsidR="00D34833" w:rsidRPr="006716C4" w:rsidRDefault="00D34833" w:rsidP="000571F0">
            <w:pPr>
              <w:spacing w:line="360" w:lineRule="auto"/>
              <w:contextualSpacing/>
              <w:jc w:val="center"/>
              <w:rPr>
                <w:szCs w:val="24"/>
                <w:rtl/>
              </w:rPr>
            </w:pPr>
            <w:r>
              <w:rPr>
                <w:rFonts w:hint="cs"/>
                <w:szCs w:val="24"/>
                <w:rtl/>
              </w:rPr>
              <w:t>7</w:t>
            </w:r>
          </w:p>
        </w:tc>
        <w:tc>
          <w:tcPr>
            <w:tcW w:w="4689" w:type="dxa"/>
            <w:tcBorders>
              <w:top w:val="single" w:sz="4" w:space="0" w:color="000000"/>
              <w:left w:val="single" w:sz="4" w:space="0" w:color="000000"/>
              <w:bottom w:val="single" w:sz="4" w:space="0" w:color="000000"/>
              <w:right w:val="single" w:sz="4" w:space="0" w:color="000000"/>
            </w:tcBorders>
            <w:vAlign w:val="center"/>
            <w:hideMark/>
          </w:tcPr>
          <w:p w14:paraId="372E5837" w14:textId="77777777" w:rsidR="00D34833" w:rsidRPr="006716C4" w:rsidRDefault="00D34833" w:rsidP="000571F0">
            <w:pPr>
              <w:contextualSpacing/>
              <w:rPr>
                <w:szCs w:val="24"/>
              </w:rPr>
            </w:pPr>
            <w:r w:rsidRPr="006716C4">
              <w:rPr>
                <w:rFonts w:hint="cs"/>
                <w:szCs w:val="24"/>
                <w:rtl/>
              </w:rPr>
              <w:t>החלט</w:t>
            </w:r>
            <w:r>
              <w:rPr>
                <w:rFonts w:hint="cs"/>
                <w:szCs w:val="24"/>
                <w:rtl/>
              </w:rPr>
              <w:t>ת מוסד התכנון  ביחס להתנגדויות לת</w:t>
            </w:r>
            <w:r w:rsidRPr="006716C4">
              <w:rPr>
                <w:rFonts w:hint="cs"/>
                <w:szCs w:val="24"/>
                <w:rtl/>
              </w:rPr>
              <w:t xml:space="preserve">כנית והעברת התכנית לאישור </w:t>
            </w:r>
          </w:p>
        </w:tc>
        <w:tc>
          <w:tcPr>
            <w:tcW w:w="1276" w:type="dxa"/>
            <w:tcBorders>
              <w:left w:val="single" w:sz="4" w:space="0" w:color="000000"/>
              <w:bottom w:val="single" w:sz="4" w:space="0" w:color="000000"/>
              <w:right w:val="single" w:sz="4" w:space="0" w:color="000000"/>
            </w:tcBorders>
            <w:vAlign w:val="center"/>
          </w:tcPr>
          <w:p w14:paraId="07FB0A94" w14:textId="77777777" w:rsidR="00D34833" w:rsidRPr="006716C4" w:rsidRDefault="00D34833" w:rsidP="000571F0">
            <w:pPr>
              <w:tabs>
                <w:tab w:val="center" w:pos="867"/>
                <w:tab w:val="right" w:pos="1735"/>
              </w:tabs>
              <w:spacing w:line="360" w:lineRule="auto"/>
              <w:contextualSpacing/>
              <w:jc w:val="center"/>
              <w:rPr>
                <w:szCs w:val="24"/>
              </w:rPr>
            </w:pPr>
            <w:r w:rsidRPr="006716C4">
              <w:rPr>
                <w:rFonts w:hint="cs"/>
                <w:szCs w:val="24"/>
                <w:rtl/>
              </w:rPr>
              <w:t>20%</w:t>
            </w:r>
          </w:p>
        </w:tc>
        <w:tc>
          <w:tcPr>
            <w:tcW w:w="1242" w:type="dxa"/>
            <w:tcBorders>
              <w:top w:val="single" w:sz="4" w:space="0" w:color="000000"/>
              <w:left w:val="single" w:sz="4" w:space="0" w:color="000000"/>
              <w:bottom w:val="single" w:sz="4" w:space="0" w:color="000000"/>
              <w:right w:val="single" w:sz="4" w:space="0" w:color="000000"/>
            </w:tcBorders>
            <w:vAlign w:val="center"/>
          </w:tcPr>
          <w:p w14:paraId="44D18604" w14:textId="77777777" w:rsidR="00D34833" w:rsidRPr="006716C4" w:rsidRDefault="00D34833" w:rsidP="000571F0">
            <w:pPr>
              <w:spacing w:line="360" w:lineRule="auto"/>
              <w:contextualSpacing/>
              <w:jc w:val="center"/>
              <w:rPr>
                <w:szCs w:val="24"/>
              </w:rPr>
            </w:pPr>
            <w:r>
              <w:rPr>
                <w:rFonts w:hint="cs"/>
                <w:szCs w:val="24"/>
                <w:rtl/>
              </w:rPr>
              <w:t>15</w:t>
            </w:r>
            <w:r w:rsidRPr="006716C4">
              <w:rPr>
                <w:rFonts w:hint="cs"/>
                <w:szCs w:val="24"/>
                <w:rtl/>
              </w:rPr>
              <w:t>%</w:t>
            </w:r>
          </w:p>
        </w:tc>
      </w:tr>
      <w:tr w:rsidR="00D34833" w:rsidRPr="006716C4" w14:paraId="0020FF05" w14:textId="77777777" w:rsidTr="000571F0">
        <w:trPr>
          <w:trHeight w:val="557"/>
        </w:trPr>
        <w:tc>
          <w:tcPr>
            <w:tcW w:w="1265" w:type="dxa"/>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1DA8AC83" w14:textId="77777777" w:rsidR="00D34833" w:rsidRPr="006716C4" w:rsidRDefault="00D34833" w:rsidP="000571F0">
            <w:pPr>
              <w:spacing w:line="360" w:lineRule="auto"/>
              <w:contextualSpacing/>
              <w:jc w:val="center"/>
              <w:rPr>
                <w:szCs w:val="24"/>
              </w:rPr>
            </w:pPr>
            <w:r>
              <w:rPr>
                <w:rFonts w:hint="cs"/>
                <w:szCs w:val="24"/>
                <w:rtl/>
              </w:rPr>
              <w:t>8</w:t>
            </w:r>
          </w:p>
        </w:tc>
        <w:tc>
          <w:tcPr>
            <w:tcW w:w="4689" w:type="dxa"/>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6AEED350" w14:textId="77777777" w:rsidR="00D34833" w:rsidRPr="006716C4" w:rsidRDefault="00D34833" w:rsidP="000571F0">
            <w:pPr>
              <w:contextualSpacing/>
              <w:rPr>
                <w:szCs w:val="24"/>
              </w:rPr>
            </w:pPr>
            <w:r w:rsidRPr="006716C4">
              <w:rPr>
                <w:rFonts w:hint="cs"/>
                <w:szCs w:val="24"/>
                <w:rtl/>
              </w:rPr>
              <w:t xml:space="preserve">אישור התכנית למתן תוקף במוסד תכנון </w:t>
            </w:r>
          </w:p>
        </w:tc>
        <w:tc>
          <w:tcPr>
            <w:tcW w:w="1276" w:type="dxa"/>
            <w:tcBorders>
              <w:left w:val="single" w:sz="4" w:space="0" w:color="000000"/>
              <w:right w:val="single" w:sz="4" w:space="0" w:color="000000"/>
            </w:tcBorders>
            <w:shd w:val="pct15" w:color="auto" w:fill="auto"/>
            <w:vAlign w:val="center"/>
          </w:tcPr>
          <w:p w14:paraId="672D86F7" w14:textId="77777777" w:rsidR="00D34833" w:rsidRPr="006716C4" w:rsidRDefault="00D34833" w:rsidP="000571F0">
            <w:pPr>
              <w:tabs>
                <w:tab w:val="center" w:pos="867"/>
                <w:tab w:val="right" w:pos="1735"/>
              </w:tabs>
              <w:spacing w:line="360" w:lineRule="auto"/>
              <w:contextualSpacing/>
              <w:jc w:val="center"/>
              <w:rPr>
                <w:szCs w:val="24"/>
              </w:rPr>
            </w:pPr>
            <w:r>
              <w:rPr>
                <w:rFonts w:hint="cs"/>
                <w:szCs w:val="24"/>
                <w:rtl/>
              </w:rPr>
              <w:t>10%</w:t>
            </w:r>
          </w:p>
        </w:tc>
        <w:tc>
          <w:tcPr>
            <w:tcW w:w="1242" w:type="dxa"/>
            <w:tcBorders>
              <w:top w:val="single" w:sz="4" w:space="0" w:color="000000"/>
              <w:left w:val="single" w:sz="4" w:space="0" w:color="000000"/>
              <w:bottom w:val="single" w:sz="4" w:space="0" w:color="000000"/>
              <w:right w:val="single" w:sz="4" w:space="0" w:color="000000"/>
            </w:tcBorders>
            <w:shd w:val="pct15" w:color="auto" w:fill="auto"/>
            <w:vAlign w:val="center"/>
          </w:tcPr>
          <w:p w14:paraId="589FA8F1" w14:textId="77777777" w:rsidR="00D34833" w:rsidRPr="006716C4" w:rsidRDefault="00D34833" w:rsidP="000571F0">
            <w:pPr>
              <w:spacing w:line="360" w:lineRule="auto"/>
              <w:contextualSpacing/>
              <w:jc w:val="center"/>
              <w:rPr>
                <w:szCs w:val="24"/>
              </w:rPr>
            </w:pPr>
            <w:r>
              <w:rPr>
                <w:rFonts w:hint="cs"/>
                <w:szCs w:val="24"/>
                <w:rtl/>
              </w:rPr>
              <w:t>20%</w:t>
            </w:r>
          </w:p>
        </w:tc>
      </w:tr>
      <w:tr w:rsidR="00D34833" w:rsidRPr="006716C4" w14:paraId="6E757FD7" w14:textId="77777777" w:rsidTr="000571F0">
        <w:trPr>
          <w:trHeight w:val="417"/>
        </w:trPr>
        <w:tc>
          <w:tcPr>
            <w:tcW w:w="1265" w:type="dxa"/>
            <w:tcBorders>
              <w:top w:val="single" w:sz="4" w:space="0" w:color="000000"/>
              <w:left w:val="single" w:sz="4" w:space="0" w:color="000000"/>
              <w:bottom w:val="single" w:sz="4" w:space="0" w:color="000000"/>
              <w:right w:val="single" w:sz="4" w:space="0" w:color="000000"/>
            </w:tcBorders>
            <w:vAlign w:val="center"/>
            <w:hideMark/>
          </w:tcPr>
          <w:p w14:paraId="0CE411A6" w14:textId="77777777" w:rsidR="00D34833" w:rsidRPr="006716C4" w:rsidRDefault="00D34833" w:rsidP="000571F0">
            <w:pPr>
              <w:spacing w:line="360" w:lineRule="auto"/>
              <w:contextualSpacing/>
              <w:jc w:val="center"/>
              <w:rPr>
                <w:szCs w:val="24"/>
              </w:rPr>
            </w:pPr>
            <w:r>
              <w:rPr>
                <w:rFonts w:hint="cs"/>
                <w:szCs w:val="24"/>
                <w:rtl/>
              </w:rPr>
              <w:t>9</w:t>
            </w:r>
          </w:p>
        </w:tc>
        <w:tc>
          <w:tcPr>
            <w:tcW w:w="4689" w:type="dxa"/>
            <w:tcBorders>
              <w:top w:val="single" w:sz="4" w:space="0" w:color="000000"/>
              <w:left w:val="single" w:sz="4" w:space="0" w:color="000000"/>
              <w:bottom w:val="single" w:sz="4" w:space="0" w:color="000000"/>
              <w:right w:val="single" w:sz="4" w:space="0" w:color="000000"/>
            </w:tcBorders>
            <w:vAlign w:val="center"/>
            <w:hideMark/>
          </w:tcPr>
          <w:p w14:paraId="2485D4F1" w14:textId="77777777" w:rsidR="00D34833" w:rsidRPr="006716C4" w:rsidRDefault="00D34833" w:rsidP="000571F0">
            <w:pPr>
              <w:contextualSpacing/>
              <w:rPr>
                <w:szCs w:val="24"/>
              </w:rPr>
            </w:pPr>
            <w:r w:rsidRPr="006716C4">
              <w:rPr>
                <w:rFonts w:hint="cs"/>
                <w:szCs w:val="24"/>
                <w:rtl/>
              </w:rPr>
              <w:t>פרסום ברשומות</w:t>
            </w:r>
          </w:p>
        </w:tc>
        <w:tc>
          <w:tcPr>
            <w:tcW w:w="1276" w:type="dxa"/>
            <w:tcBorders>
              <w:left w:val="single" w:sz="4" w:space="0" w:color="000000"/>
              <w:bottom w:val="single" w:sz="4" w:space="0" w:color="000000"/>
              <w:right w:val="single" w:sz="4" w:space="0" w:color="000000"/>
            </w:tcBorders>
            <w:vAlign w:val="center"/>
          </w:tcPr>
          <w:p w14:paraId="3D46D5EB" w14:textId="77777777" w:rsidR="00D34833" w:rsidRPr="006716C4" w:rsidRDefault="00D34833" w:rsidP="000571F0">
            <w:pPr>
              <w:tabs>
                <w:tab w:val="center" w:pos="867"/>
                <w:tab w:val="right" w:pos="1735"/>
              </w:tabs>
              <w:spacing w:line="360" w:lineRule="auto"/>
              <w:contextualSpacing/>
              <w:jc w:val="center"/>
              <w:rPr>
                <w:szCs w:val="24"/>
              </w:rPr>
            </w:pPr>
            <w:r>
              <w:rPr>
                <w:rFonts w:hint="cs"/>
                <w:szCs w:val="24"/>
                <w:rtl/>
              </w:rPr>
              <w:t>5</w:t>
            </w:r>
            <w:r w:rsidRPr="006716C4">
              <w:rPr>
                <w:rFonts w:hint="cs"/>
                <w:szCs w:val="24"/>
                <w:rtl/>
              </w:rPr>
              <w:t>%</w:t>
            </w:r>
          </w:p>
        </w:tc>
        <w:tc>
          <w:tcPr>
            <w:tcW w:w="1242" w:type="dxa"/>
            <w:tcBorders>
              <w:top w:val="single" w:sz="4" w:space="0" w:color="000000"/>
              <w:left w:val="single" w:sz="4" w:space="0" w:color="000000"/>
              <w:bottom w:val="single" w:sz="4" w:space="0" w:color="000000"/>
              <w:right w:val="single" w:sz="4" w:space="0" w:color="000000"/>
            </w:tcBorders>
            <w:vAlign w:val="center"/>
          </w:tcPr>
          <w:p w14:paraId="618961B0" w14:textId="77777777" w:rsidR="00D34833" w:rsidRPr="006716C4" w:rsidRDefault="00D34833" w:rsidP="000571F0">
            <w:pPr>
              <w:tabs>
                <w:tab w:val="center" w:pos="867"/>
                <w:tab w:val="right" w:pos="1735"/>
              </w:tabs>
              <w:spacing w:line="360" w:lineRule="auto"/>
              <w:contextualSpacing/>
              <w:jc w:val="center"/>
              <w:rPr>
                <w:szCs w:val="24"/>
              </w:rPr>
            </w:pPr>
            <w:r>
              <w:rPr>
                <w:rFonts w:hint="cs"/>
                <w:szCs w:val="24"/>
                <w:rtl/>
              </w:rPr>
              <w:t>5%</w:t>
            </w:r>
          </w:p>
        </w:tc>
      </w:tr>
      <w:tr w:rsidR="00D34833" w:rsidRPr="006716C4" w14:paraId="05B08DB5" w14:textId="77777777" w:rsidTr="000571F0">
        <w:trPr>
          <w:trHeight w:val="133"/>
        </w:trPr>
        <w:tc>
          <w:tcPr>
            <w:tcW w:w="1265" w:type="dxa"/>
            <w:tcBorders>
              <w:top w:val="single" w:sz="4" w:space="0" w:color="000000"/>
              <w:left w:val="single" w:sz="4" w:space="0" w:color="000000"/>
              <w:bottom w:val="single" w:sz="4" w:space="0" w:color="000000"/>
              <w:right w:val="single" w:sz="4" w:space="0" w:color="000000"/>
            </w:tcBorders>
          </w:tcPr>
          <w:p w14:paraId="2CB65251" w14:textId="77777777" w:rsidR="00D34833" w:rsidRPr="006716C4" w:rsidRDefault="00D34833" w:rsidP="000571F0">
            <w:pPr>
              <w:spacing w:line="360" w:lineRule="auto"/>
              <w:contextualSpacing/>
              <w:jc w:val="both"/>
              <w:rPr>
                <w:b/>
                <w:bCs/>
                <w:szCs w:val="24"/>
              </w:rPr>
            </w:pPr>
          </w:p>
        </w:tc>
        <w:tc>
          <w:tcPr>
            <w:tcW w:w="4689" w:type="dxa"/>
            <w:tcBorders>
              <w:top w:val="single" w:sz="4" w:space="0" w:color="000000"/>
              <w:left w:val="single" w:sz="4" w:space="0" w:color="000000"/>
              <w:bottom w:val="single" w:sz="4" w:space="0" w:color="000000"/>
              <w:right w:val="single" w:sz="4" w:space="0" w:color="000000"/>
            </w:tcBorders>
            <w:vAlign w:val="center"/>
            <w:hideMark/>
          </w:tcPr>
          <w:p w14:paraId="6980C6F6" w14:textId="77777777" w:rsidR="00D34833" w:rsidRPr="006716C4" w:rsidRDefault="00D34833" w:rsidP="000571F0">
            <w:pPr>
              <w:contextualSpacing/>
              <w:rPr>
                <w:b/>
                <w:bCs/>
                <w:szCs w:val="24"/>
              </w:rPr>
            </w:pPr>
            <w:r w:rsidRPr="006716C4">
              <w:rPr>
                <w:rFonts w:hint="cs"/>
                <w:b/>
                <w:bCs/>
                <w:szCs w:val="24"/>
                <w:rtl/>
              </w:rPr>
              <w:t xml:space="preserve">סה"כ </w:t>
            </w:r>
          </w:p>
        </w:tc>
        <w:tc>
          <w:tcPr>
            <w:tcW w:w="2518" w:type="dxa"/>
            <w:gridSpan w:val="2"/>
            <w:tcBorders>
              <w:top w:val="single" w:sz="4" w:space="0" w:color="000000"/>
              <w:left w:val="single" w:sz="4" w:space="0" w:color="000000"/>
              <w:bottom w:val="single" w:sz="4" w:space="0" w:color="000000"/>
              <w:right w:val="single" w:sz="4" w:space="0" w:color="000000"/>
            </w:tcBorders>
            <w:vAlign w:val="center"/>
            <w:hideMark/>
          </w:tcPr>
          <w:p w14:paraId="0C5DCDE5" w14:textId="77777777" w:rsidR="00D34833" w:rsidRPr="006716C4" w:rsidRDefault="00D34833" w:rsidP="000571F0">
            <w:pPr>
              <w:tabs>
                <w:tab w:val="center" w:pos="867"/>
                <w:tab w:val="right" w:pos="1735"/>
              </w:tabs>
              <w:spacing w:line="360" w:lineRule="auto"/>
              <w:contextualSpacing/>
              <w:jc w:val="center"/>
              <w:rPr>
                <w:b/>
                <w:bCs/>
                <w:szCs w:val="24"/>
              </w:rPr>
            </w:pPr>
            <w:r w:rsidRPr="006716C4">
              <w:rPr>
                <w:rFonts w:hint="cs"/>
                <w:b/>
                <w:bCs/>
                <w:szCs w:val="24"/>
                <w:rtl/>
              </w:rPr>
              <w:t>100%</w:t>
            </w:r>
          </w:p>
        </w:tc>
      </w:tr>
    </w:tbl>
    <w:p w14:paraId="6138FF1E" w14:textId="77777777" w:rsidR="00D34833" w:rsidRDefault="00D34833" w:rsidP="00D34833">
      <w:pPr>
        <w:spacing w:line="360" w:lineRule="auto"/>
        <w:ind w:right="567"/>
        <w:jc w:val="both"/>
        <w:rPr>
          <w:szCs w:val="24"/>
          <w:u w:val="single"/>
          <w:rtl/>
        </w:rPr>
      </w:pPr>
    </w:p>
    <w:p w14:paraId="629FFBBC" w14:textId="77777777" w:rsidR="00D34833" w:rsidRDefault="00D34833" w:rsidP="00D34833">
      <w:pPr>
        <w:spacing w:line="360" w:lineRule="auto"/>
        <w:ind w:right="567"/>
        <w:jc w:val="both"/>
        <w:rPr>
          <w:szCs w:val="24"/>
          <w:u w:val="single"/>
          <w:rtl/>
        </w:rPr>
      </w:pPr>
    </w:p>
    <w:p w14:paraId="2E895355" w14:textId="77777777" w:rsidR="00D34833" w:rsidRDefault="00D34833" w:rsidP="00D34833">
      <w:pPr>
        <w:spacing w:line="360" w:lineRule="auto"/>
        <w:ind w:right="567"/>
        <w:jc w:val="both"/>
        <w:rPr>
          <w:szCs w:val="24"/>
          <w:u w:val="single"/>
          <w:rtl/>
        </w:rPr>
      </w:pPr>
    </w:p>
    <w:p w14:paraId="654EBD44" w14:textId="77777777" w:rsidR="00D34833" w:rsidRPr="00844F45" w:rsidRDefault="00D34833" w:rsidP="00D34833">
      <w:pPr>
        <w:spacing w:line="360" w:lineRule="auto"/>
        <w:ind w:right="567"/>
        <w:jc w:val="both"/>
        <w:rPr>
          <w:szCs w:val="24"/>
          <w:u w:val="single"/>
        </w:rPr>
      </w:pPr>
    </w:p>
    <w:p w14:paraId="18BFCE4B" w14:textId="77777777" w:rsidR="00D34833" w:rsidRPr="00640473" w:rsidRDefault="00D34833" w:rsidP="00D34833">
      <w:pPr>
        <w:pStyle w:val="af6"/>
        <w:numPr>
          <w:ilvl w:val="1"/>
          <w:numId w:val="97"/>
        </w:numPr>
        <w:spacing w:line="360" w:lineRule="auto"/>
        <w:ind w:right="567"/>
        <w:jc w:val="both"/>
        <w:rPr>
          <w:b/>
          <w:bCs/>
          <w:szCs w:val="24"/>
          <w:u w:val="single"/>
        </w:rPr>
      </w:pPr>
      <w:r w:rsidRPr="00640473">
        <w:rPr>
          <w:rFonts w:hint="eastAsia"/>
          <w:b/>
          <w:bCs/>
          <w:szCs w:val="24"/>
          <w:u w:val="single"/>
          <w:rtl/>
        </w:rPr>
        <w:t>תשלומים</w:t>
      </w:r>
      <w:r w:rsidRPr="00640473">
        <w:rPr>
          <w:b/>
          <w:bCs/>
          <w:szCs w:val="24"/>
          <w:u w:val="single"/>
          <w:rtl/>
        </w:rPr>
        <w:t xml:space="preserve"> </w:t>
      </w:r>
      <w:r w:rsidRPr="00640473">
        <w:rPr>
          <w:rFonts w:hint="eastAsia"/>
          <w:b/>
          <w:bCs/>
          <w:szCs w:val="24"/>
          <w:u w:val="single"/>
          <w:rtl/>
        </w:rPr>
        <w:t>נוספים</w:t>
      </w:r>
    </w:p>
    <w:p w14:paraId="1159DF00" w14:textId="77777777" w:rsidR="00D34833" w:rsidRDefault="00D34833" w:rsidP="00D34833">
      <w:pPr>
        <w:pStyle w:val="af6"/>
        <w:numPr>
          <w:ilvl w:val="0"/>
          <w:numId w:val="128"/>
        </w:numPr>
        <w:tabs>
          <w:tab w:val="left" w:pos="7682"/>
          <w:tab w:val="left" w:pos="8958"/>
        </w:tabs>
        <w:spacing w:line="360" w:lineRule="auto"/>
        <w:jc w:val="both"/>
        <w:rPr>
          <w:szCs w:val="24"/>
        </w:rPr>
      </w:pPr>
      <w:r w:rsidRPr="00BB715B">
        <w:rPr>
          <w:rFonts w:hint="eastAsia"/>
          <w:szCs w:val="24"/>
          <w:rtl/>
        </w:rPr>
        <w:t>מוסכם</w:t>
      </w:r>
      <w:r w:rsidRPr="00BB715B">
        <w:rPr>
          <w:szCs w:val="24"/>
          <w:rtl/>
        </w:rPr>
        <w:t xml:space="preserve"> בזה בין הצדדים כי שום תשלום אחר או נוסף פרט לאמור בסעיף 8 </w:t>
      </w:r>
      <w:r>
        <w:rPr>
          <w:rFonts w:hint="cs"/>
          <w:szCs w:val="24"/>
          <w:rtl/>
        </w:rPr>
        <w:t>זה</w:t>
      </w:r>
      <w:r w:rsidRPr="00BB715B">
        <w:rPr>
          <w:szCs w:val="24"/>
          <w:rtl/>
        </w:rPr>
        <w:t xml:space="preserve">, </w:t>
      </w:r>
      <w:r w:rsidRPr="00BB715B">
        <w:rPr>
          <w:rFonts w:hint="eastAsia"/>
          <w:szCs w:val="24"/>
          <w:rtl/>
        </w:rPr>
        <w:t>לא</w:t>
      </w:r>
      <w:r w:rsidRPr="00BB715B">
        <w:rPr>
          <w:szCs w:val="24"/>
          <w:rtl/>
        </w:rPr>
        <w:t xml:space="preserve"> </w:t>
      </w:r>
      <w:r w:rsidRPr="00BB715B">
        <w:rPr>
          <w:rFonts w:hint="eastAsia"/>
          <w:szCs w:val="24"/>
          <w:rtl/>
        </w:rPr>
        <w:t>ישולם</w:t>
      </w:r>
      <w:r w:rsidRPr="00BB715B">
        <w:rPr>
          <w:szCs w:val="24"/>
          <w:rtl/>
        </w:rPr>
        <w:t xml:space="preserve"> </w:t>
      </w:r>
      <w:r w:rsidRPr="00BB715B">
        <w:rPr>
          <w:rFonts w:hint="eastAsia"/>
          <w:szCs w:val="24"/>
          <w:rtl/>
        </w:rPr>
        <w:t>על</w:t>
      </w:r>
      <w:r w:rsidRPr="00BB715B">
        <w:rPr>
          <w:szCs w:val="24"/>
          <w:rtl/>
        </w:rPr>
        <w:t xml:space="preserve"> </w:t>
      </w:r>
      <w:r w:rsidRPr="00BB715B">
        <w:rPr>
          <w:rFonts w:hint="eastAsia"/>
          <w:szCs w:val="24"/>
          <w:rtl/>
        </w:rPr>
        <w:t>ידי</w:t>
      </w:r>
      <w:r w:rsidRPr="00BB715B">
        <w:rPr>
          <w:szCs w:val="24"/>
          <w:rtl/>
        </w:rPr>
        <w:t xml:space="preserve"> </w:t>
      </w:r>
      <w:r w:rsidRPr="00BB715B">
        <w:rPr>
          <w:rFonts w:hint="eastAsia"/>
          <w:szCs w:val="24"/>
          <w:rtl/>
        </w:rPr>
        <w:t>המשרד</w:t>
      </w:r>
      <w:r w:rsidRPr="00BB715B">
        <w:rPr>
          <w:szCs w:val="24"/>
          <w:rtl/>
        </w:rPr>
        <w:t xml:space="preserve">, </w:t>
      </w:r>
      <w:r w:rsidRPr="00BB715B">
        <w:rPr>
          <w:rFonts w:hint="eastAsia"/>
          <w:szCs w:val="24"/>
          <w:rtl/>
        </w:rPr>
        <w:t>לא</w:t>
      </w:r>
      <w:r w:rsidRPr="00BB715B">
        <w:rPr>
          <w:szCs w:val="24"/>
          <w:rtl/>
        </w:rPr>
        <w:t xml:space="preserve"> </w:t>
      </w:r>
      <w:r w:rsidRPr="00BB715B">
        <w:rPr>
          <w:rFonts w:hint="eastAsia"/>
          <w:szCs w:val="24"/>
          <w:rtl/>
        </w:rPr>
        <w:t>במהלך</w:t>
      </w:r>
      <w:r w:rsidRPr="00BB715B">
        <w:rPr>
          <w:szCs w:val="24"/>
          <w:rtl/>
        </w:rPr>
        <w:t xml:space="preserve"> </w:t>
      </w:r>
      <w:r w:rsidRPr="00BB715B">
        <w:rPr>
          <w:rFonts w:hint="eastAsia"/>
          <w:szCs w:val="24"/>
          <w:rtl/>
        </w:rPr>
        <w:t>מתן</w:t>
      </w:r>
      <w:r w:rsidRPr="00BB715B">
        <w:rPr>
          <w:szCs w:val="24"/>
          <w:rtl/>
        </w:rPr>
        <w:t xml:space="preserve"> </w:t>
      </w:r>
      <w:r w:rsidRPr="00BB715B">
        <w:rPr>
          <w:rFonts w:hint="eastAsia"/>
          <w:szCs w:val="24"/>
          <w:rtl/>
        </w:rPr>
        <w:t>השירותים</w:t>
      </w:r>
      <w:r w:rsidRPr="00BB715B">
        <w:rPr>
          <w:szCs w:val="24"/>
          <w:rtl/>
        </w:rPr>
        <w:t xml:space="preserve"> </w:t>
      </w:r>
      <w:r w:rsidRPr="00BB715B">
        <w:rPr>
          <w:rFonts w:hint="eastAsia"/>
          <w:szCs w:val="24"/>
          <w:rtl/>
        </w:rPr>
        <w:t>ולא</w:t>
      </w:r>
      <w:r w:rsidRPr="00BB715B">
        <w:rPr>
          <w:szCs w:val="24"/>
          <w:rtl/>
        </w:rPr>
        <w:t xml:space="preserve"> </w:t>
      </w:r>
      <w:r w:rsidRPr="00BB715B">
        <w:rPr>
          <w:rFonts w:hint="eastAsia"/>
          <w:szCs w:val="24"/>
          <w:rtl/>
        </w:rPr>
        <w:t>לאחר</w:t>
      </w:r>
      <w:r w:rsidRPr="00BB715B">
        <w:rPr>
          <w:szCs w:val="24"/>
          <w:rtl/>
        </w:rPr>
        <w:t xml:space="preserve"> </w:t>
      </w:r>
      <w:r w:rsidRPr="00BB715B">
        <w:rPr>
          <w:rFonts w:hint="eastAsia"/>
          <w:szCs w:val="24"/>
          <w:rtl/>
        </w:rPr>
        <w:t>פקיעת</w:t>
      </w:r>
      <w:r w:rsidRPr="00BB715B">
        <w:rPr>
          <w:szCs w:val="24"/>
          <w:rtl/>
        </w:rPr>
        <w:t xml:space="preserve"> </w:t>
      </w:r>
      <w:r w:rsidRPr="00BB715B">
        <w:rPr>
          <w:rFonts w:hint="eastAsia"/>
          <w:szCs w:val="24"/>
          <w:rtl/>
        </w:rPr>
        <w:t>הקשר</w:t>
      </w:r>
      <w:r w:rsidRPr="00BB715B">
        <w:rPr>
          <w:szCs w:val="24"/>
          <w:rtl/>
        </w:rPr>
        <w:t xml:space="preserve"> </w:t>
      </w:r>
      <w:r w:rsidRPr="00BB715B">
        <w:rPr>
          <w:rFonts w:hint="eastAsia"/>
          <w:szCs w:val="24"/>
          <w:rtl/>
        </w:rPr>
        <w:t>על</w:t>
      </w:r>
      <w:r w:rsidRPr="00BB715B">
        <w:rPr>
          <w:szCs w:val="24"/>
          <w:rtl/>
        </w:rPr>
        <w:t xml:space="preserve"> </w:t>
      </w:r>
      <w:r w:rsidRPr="00BB715B">
        <w:rPr>
          <w:rFonts w:hint="eastAsia"/>
          <w:szCs w:val="24"/>
          <w:rtl/>
        </w:rPr>
        <w:t>פי</w:t>
      </w:r>
      <w:r w:rsidRPr="00BB715B">
        <w:rPr>
          <w:szCs w:val="24"/>
          <w:rtl/>
        </w:rPr>
        <w:t xml:space="preserve"> </w:t>
      </w:r>
      <w:r w:rsidRPr="00BB715B">
        <w:rPr>
          <w:rFonts w:hint="eastAsia"/>
          <w:szCs w:val="24"/>
          <w:rtl/>
        </w:rPr>
        <w:t>הסכם</w:t>
      </w:r>
      <w:r w:rsidRPr="00BB715B">
        <w:rPr>
          <w:szCs w:val="24"/>
          <w:rtl/>
        </w:rPr>
        <w:t xml:space="preserve"> </w:t>
      </w:r>
      <w:r w:rsidRPr="00BB715B">
        <w:rPr>
          <w:rFonts w:hint="eastAsia"/>
          <w:szCs w:val="24"/>
          <w:rtl/>
        </w:rPr>
        <w:t>זה</w:t>
      </w:r>
      <w:r w:rsidRPr="00BB715B">
        <w:rPr>
          <w:szCs w:val="24"/>
          <w:rtl/>
        </w:rPr>
        <w:t xml:space="preserve">, </w:t>
      </w:r>
      <w:r w:rsidRPr="00BB715B">
        <w:rPr>
          <w:rFonts w:hint="eastAsia"/>
          <w:szCs w:val="24"/>
          <w:rtl/>
        </w:rPr>
        <w:t>לא</w:t>
      </w:r>
      <w:r w:rsidRPr="00BB715B">
        <w:rPr>
          <w:szCs w:val="24"/>
          <w:rtl/>
        </w:rPr>
        <w:t xml:space="preserve"> </w:t>
      </w:r>
      <w:r w:rsidRPr="00BB715B">
        <w:rPr>
          <w:rFonts w:hint="eastAsia"/>
          <w:szCs w:val="24"/>
          <w:rtl/>
        </w:rPr>
        <w:t>עבור</w:t>
      </w:r>
      <w:r w:rsidRPr="00BB715B">
        <w:rPr>
          <w:szCs w:val="24"/>
          <w:rtl/>
        </w:rPr>
        <w:t xml:space="preserve"> </w:t>
      </w:r>
      <w:r w:rsidRPr="00BB715B">
        <w:rPr>
          <w:rFonts w:hint="eastAsia"/>
          <w:szCs w:val="24"/>
          <w:rtl/>
        </w:rPr>
        <w:t>מתן</w:t>
      </w:r>
      <w:r w:rsidRPr="00BB715B">
        <w:rPr>
          <w:szCs w:val="24"/>
          <w:rtl/>
        </w:rPr>
        <w:t xml:space="preserve"> </w:t>
      </w:r>
      <w:r w:rsidRPr="00BB715B">
        <w:rPr>
          <w:rFonts w:hint="eastAsia"/>
          <w:szCs w:val="24"/>
          <w:rtl/>
        </w:rPr>
        <w:t>השירותים</w:t>
      </w:r>
      <w:r w:rsidRPr="00BB715B">
        <w:rPr>
          <w:szCs w:val="24"/>
          <w:rtl/>
        </w:rPr>
        <w:t xml:space="preserve"> </w:t>
      </w:r>
      <w:r w:rsidRPr="00BB715B">
        <w:rPr>
          <w:rFonts w:hint="eastAsia"/>
          <w:szCs w:val="24"/>
          <w:rtl/>
        </w:rPr>
        <w:t>ולא</w:t>
      </w:r>
      <w:r w:rsidRPr="00BB715B">
        <w:rPr>
          <w:szCs w:val="24"/>
          <w:rtl/>
        </w:rPr>
        <w:t xml:space="preserve"> </w:t>
      </w:r>
      <w:r w:rsidRPr="00BB715B">
        <w:rPr>
          <w:rFonts w:hint="eastAsia"/>
          <w:szCs w:val="24"/>
          <w:rtl/>
        </w:rPr>
        <w:t>בקשר</w:t>
      </w:r>
      <w:r w:rsidRPr="00BB715B">
        <w:rPr>
          <w:szCs w:val="24"/>
          <w:rtl/>
        </w:rPr>
        <w:t xml:space="preserve"> </w:t>
      </w:r>
      <w:r w:rsidRPr="00BB715B">
        <w:rPr>
          <w:rFonts w:hint="eastAsia"/>
          <w:szCs w:val="24"/>
          <w:rtl/>
        </w:rPr>
        <w:t>איתם</w:t>
      </w:r>
      <w:r w:rsidRPr="00BB715B">
        <w:rPr>
          <w:szCs w:val="24"/>
          <w:rtl/>
        </w:rPr>
        <w:t xml:space="preserve"> </w:t>
      </w:r>
      <w:r w:rsidRPr="00BB715B">
        <w:rPr>
          <w:rFonts w:hint="eastAsia"/>
          <w:szCs w:val="24"/>
          <w:rtl/>
        </w:rPr>
        <w:t>ו</w:t>
      </w:r>
      <w:r w:rsidRPr="00BB715B">
        <w:rPr>
          <w:szCs w:val="24"/>
          <w:rtl/>
        </w:rPr>
        <w:t xml:space="preserve">/או </w:t>
      </w:r>
      <w:r w:rsidRPr="00BB715B">
        <w:rPr>
          <w:rFonts w:hint="eastAsia"/>
          <w:szCs w:val="24"/>
          <w:rtl/>
        </w:rPr>
        <w:t>כל</w:t>
      </w:r>
      <w:r w:rsidRPr="00BB715B">
        <w:rPr>
          <w:szCs w:val="24"/>
          <w:rtl/>
        </w:rPr>
        <w:t xml:space="preserve"> </w:t>
      </w:r>
      <w:r w:rsidRPr="00BB715B">
        <w:rPr>
          <w:rFonts w:hint="eastAsia"/>
          <w:szCs w:val="24"/>
          <w:rtl/>
        </w:rPr>
        <w:t>הנובע</w:t>
      </w:r>
      <w:r w:rsidRPr="00BB715B">
        <w:rPr>
          <w:szCs w:val="24"/>
          <w:rtl/>
        </w:rPr>
        <w:t xml:space="preserve"> </w:t>
      </w:r>
      <w:r w:rsidRPr="00BB715B">
        <w:rPr>
          <w:rFonts w:hint="eastAsia"/>
          <w:szCs w:val="24"/>
          <w:rtl/>
        </w:rPr>
        <w:t>מהם</w:t>
      </w:r>
      <w:r w:rsidRPr="00BB715B">
        <w:rPr>
          <w:szCs w:val="24"/>
          <w:rtl/>
        </w:rPr>
        <w:t xml:space="preserve">, </w:t>
      </w:r>
      <w:r w:rsidRPr="00BB715B">
        <w:rPr>
          <w:rFonts w:hint="eastAsia"/>
          <w:szCs w:val="24"/>
          <w:rtl/>
        </w:rPr>
        <w:t>לא</w:t>
      </w:r>
      <w:r w:rsidRPr="00BB715B">
        <w:rPr>
          <w:szCs w:val="24"/>
          <w:rtl/>
        </w:rPr>
        <w:t xml:space="preserve"> </w:t>
      </w:r>
      <w:r w:rsidRPr="00BB715B">
        <w:rPr>
          <w:rFonts w:hint="eastAsia"/>
          <w:szCs w:val="24"/>
          <w:rtl/>
        </w:rPr>
        <w:t>ליועץ</w:t>
      </w:r>
      <w:r w:rsidRPr="00BB715B">
        <w:rPr>
          <w:szCs w:val="24"/>
          <w:rtl/>
        </w:rPr>
        <w:t xml:space="preserve"> </w:t>
      </w:r>
      <w:r w:rsidRPr="00BB715B">
        <w:rPr>
          <w:rFonts w:hint="eastAsia"/>
          <w:szCs w:val="24"/>
          <w:rtl/>
        </w:rPr>
        <w:t>ולא</w:t>
      </w:r>
      <w:r w:rsidRPr="00BB715B">
        <w:rPr>
          <w:szCs w:val="24"/>
          <w:rtl/>
        </w:rPr>
        <w:t xml:space="preserve"> </w:t>
      </w:r>
      <w:r w:rsidRPr="00BB715B">
        <w:rPr>
          <w:rFonts w:hint="eastAsia"/>
          <w:szCs w:val="24"/>
          <w:rtl/>
        </w:rPr>
        <w:t>לכל</w:t>
      </w:r>
      <w:r w:rsidRPr="00BB715B">
        <w:rPr>
          <w:szCs w:val="24"/>
          <w:rtl/>
        </w:rPr>
        <w:t xml:space="preserve"> </w:t>
      </w:r>
      <w:r w:rsidRPr="00BB715B">
        <w:rPr>
          <w:rFonts w:hint="eastAsia"/>
          <w:szCs w:val="24"/>
          <w:rtl/>
        </w:rPr>
        <w:t>אדם</w:t>
      </w:r>
      <w:r w:rsidRPr="00BB715B">
        <w:rPr>
          <w:szCs w:val="24"/>
          <w:rtl/>
        </w:rPr>
        <w:t xml:space="preserve"> </w:t>
      </w:r>
      <w:r w:rsidRPr="00BB715B">
        <w:rPr>
          <w:rFonts w:hint="eastAsia"/>
          <w:szCs w:val="24"/>
          <w:rtl/>
        </w:rPr>
        <w:t>או</w:t>
      </w:r>
      <w:r w:rsidRPr="00BB715B">
        <w:rPr>
          <w:szCs w:val="24"/>
          <w:rtl/>
        </w:rPr>
        <w:t xml:space="preserve"> </w:t>
      </w:r>
      <w:r w:rsidRPr="00BB715B">
        <w:rPr>
          <w:rFonts w:hint="eastAsia"/>
          <w:szCs w:val="24"/>
          <w:rtl/>
        </w:rPr>
        <w:t>גוף</w:t>
      </w:r>
      <w:r w:rsidRPr="00BB715B">
        <w:rPr>
          <w:szCs w:val="24"/>
          <w:rtl/>
        </w:rPr>
        <w:t xml:space="preserve"> </w:t>
      </w:r>
      <w:r w:rsidRPr="00BB715B">
        <w:rPr>
          <w:rFonts w:hint="eastAsia"/>
          <w:szCs w:val="24"/>
          <w:rtl/>
        </w:rPr>
        <w:t>אחר</w:t>
      </w:r>
      <w:r w:rsidRPr="00BB715B">
        <w:rPr>
          <w:szCs w:val="24"/>
          <w:rtl/>
        </w:rPr>
        <w:t>.</w:t>
      </w:r>
    </w:p>
    <w:p w14:paraId="3FCCCEFA" w14:textId="77777777" w:rsidR="00D34833" w:rsidRPr="00BB715B" w:rsidRDefault="00D34833" w:rsidP="00D34833">
      <w:pPr>
        <w:pStyle w:val="af6"/>
        <w:numPr>
          <w:ilvl w:val="0"/>
          <w:numId w:val="128"/>
        </w:numPr>
        <w:tabs>
          <w:tab w:val="left" w:pos="7682"/>
          <w:tab w:val="left" w:pos="8958"/>
        </w:tabs>
        <w:spacing w:line="360" w:lineRule="auto"/>
        <w:jc w:val="both"/>
        <w:rPr>
          <w:szCs w:val="24"/>
          <w:rtl/>
        </w:rPr>
      </w:pPr>
      <w:r w:rsidRPr="00BB715B">
        <w:rPr>
          <w:rFonts w:hint="eastAsia"/>
          <w:szCs w:val="24"/>
          <w:rtl/>
        </w:rPr>
        <w:t>היה</w:t>
      </w:r>
      <w:r w:rsidRPr="00BB715B">
        <w:rPr>
          <w:szCs w:val="24"/>
          <w:rtl/>
        </w:rPr>
        <w:t xml:space="preserve"> </w:t>
      </w:r>
      <w:r w:rsidRPr="00BB715B">
        <w:rPr>
          <w:rFonts w:hint="eastAsia"/>
          <w:szCs w:val="24"/>
          <w:rtl/>
        </w:rPr>
        <w:t>וייקבע</w:t>
      </w:r>
      <w:r w:rsidRPr="00BB715B">
        <w:rPr>
          <w:szCs w:val="24"/>
          <w:rtl/>
        </w:rPr>
        <w:t xml:space="preserve"> </w:t>
      </w:r>
      <w:r w:rsidRPr="00BB715B">
        <w:rPr>
          <w:rFonts w:hint="eastAsia"/>
          <w:szCs w:val="24"/>
          <w:rtl/>
        </w:rPr>
        <w:t>מסיבה</w:t>
      </w:r>
      <w:r w:rsidRPr="00BB715B">
        <w:rPr>
          <w:szCs w:val="24"/>
          <w:rtl/>
        </w:rPr>
        <w:t xml:space="preserve"> </w:t>
      </w:r>
      <w:r w:rsidRPr="00BB715B">
        <w:rPr>
          <w:rFonts w:hint="eastAsia"/>
          <w:szCs w:val="24"/>
          <w:rtl/>
        </w:rPr>
        <w:t>כלשהי</w:t>
      </w:r>
      <w:r w:rsidRPr="00BB715B">
        <w:rPr>
          <w:szCs w:val="24"/>
          <w:rtl/>
        </w:rPr>
        <w:t xml:space="preserve">, </w:t>
      </w:r>
      <w:r w:rsidRPr="00BB715B">
        <w:rPr>
          <w:rFonts w:hint="eastAsia"/>
          <w:szCs w:val="24"/>
          <w:rtl/>
        </w:rPr>
        <w:t>במועד</w:t>
      </w:r>
      <w:r w:rsidRPr="00BB715B">
        <w:rPr>
          <w:szCs w:val="24"/>
          <w:rtl/>
        </w:rPr>
        <w:t xml:space="preserve"> </w:t>
      </w:r>
      <w:r w:rsidRPr="00BB715B">
        <w:rPr>
          <w:rFonts w:hint="eastAsia"/>
          <w:szCs w:val="24"/>
          <w:rtl/>
        </w:rPr>
        <w:t>כלשהו</w:t>
      </w:r>
      <w:r w:rsidRPr="00BB715B">
        <w:rPr>
          <w:szCs w:val="24"/>
          <w:rtl/>
        </w:rPr>
        <w:t xml:space="preserve"> </w:t>
      </w:r>
      <w:r w:rsidRPr="00BB715B">
        <w:rPr>
          <w:rFonts w:hint="eastAsia"/>
          <w:szCs w:val="24"/>
          <w:rtl/>
        </w:rPr>
        <w:t>אחרי</w:t>
      </w:r>
      <w:r w:rsidRPr="00BB715B">
        <w:rPr>
          <w:szCs w:val="24"/>
          <w:rtl/>
        </w:rPr>
        <w:t xml:space="preserve"> </w:t>
      </w:r>
      <w:r w:rsidRPr="00BB715B">
        <w:rPr>
          <w:rFonts w:hint="eastAsia"/>
          <w:szCs w:val="24"/>
          <w:rtl/>
        </w:rPr>
        <w:t>תחילתו</w:t>
      </w:r>
      <w:r w:rsidRPr="00BB715B">
        <w:rPr>
          <w:szCs w:val="24"/>
          <w:rtl/>
        </w:rPr>
        <w:t xml:space="preserve"> </w:t>
      </w:r>
      <w:r w:rsidRPr="00BB715B">
        <w:rPr>
          <w:rFonts w:hint="eastAsia"/>
          <w:szCs w:val="24"/>
          <w:rtl/>
        </w:rPr>
        <w:t>של</w:t>
      </w:r>
      <w:r w:rsidRPr="00BB715B">
        <w:rPr>
          <w:szCs w:val="24"/>
          <w:rtl/>
        </w:rPr>
        <w:t xml:space="preserve"> </w:t>
      </w:r>
      <w:r w:rsidRPr="00BB715B">
        <w:rPr>
          <w:rFonts w:hint="eastAsia"/>
          <w:szCs w:val="24"/>
          <w:rtl/>
        </w:rPr>
        <w:t>הסכם</w:t>
      </w:r>
      <w:r w:rsidRPr="00BB715B">
        <w:rPr>
          <w:szCs w:val="24"/>
          <w:rtl/>
        </w:rPr>
        <w:t xml:space="preserve"> </w:t>
      </w:r>
      <w:r w:rsidRPr="00BB715B">
        <w:rPr>
          <w:rFonts w:hint="eastAsia"/>
          <w:szCs w:val="24"/>
          <w:rtl/>
        </w:rPr>
        <w:t>זה</w:t>
      </w:r>
      <w:r w:rsidRPr="00BB715B">
        <w:rPr>
          <w:szCs w:val="24"/>
          <w:rtl/>
        </w:rPr>
        <w:t xml:space="preserve">, </w:t>
      </w:r>
      <w:r w:rsidRPr="00BB715B">
        <w:rPr>
          <w:rFonts w:hint="eastAsia"/>
          <w:szCs w:val="24"/>
          <w:rtl/>
        </w:rPr>
        <w:t>כי</w:t>
      </w:r>
      <w:r w:rsidRPr="00BB715B">
        <w:rPr>
          <w:szCs w:val="24"/>
          <w:rtl/>
        </w:rPr>
        <w:t xml:space="preserve"> </w:t>
      </w:r>
      <w:r w:rsidRPr="00BB715B">
        <w:rPr>
          <w:rFonts w:hint="eastAsia"/>
          <w:szCs w:val="24"/>
          <w:rtl/>
        </w:rPr>
        <w:t>למרות</w:t>
      </w:r>
      <w:r w:rsidRPr="00BB715B">
        <w:rPr>
          <w:szCs w:val="24"/>
          <w:rtl/>
        </w:rPr>
        <w:t xml:space="preserve"> </w:t>
      </w:r>
      <w:r w:rsidRPr="00BB715B">
        <w:rPr>
          <w:rFonts w:hint="eastAsia"/>
          <w:szCs w:val="24"/>
          <w:rtl/>
        </w:rPr>
        <w:t>כוונת</w:t>
      </w:r>
      <w:r w:rsidRPr="00BB715B">
        <w:rPr>
          <w:szCs w:val="24"/>
          <w:rtl/>
        </w:rPr>
        <w:t xml:space="preserve"> </w:t>
      </w:r>
      <w:r w:rsidRPr="00BB715B">
        <w:rPr>
          <w:rFonts w:hint="eastAsia"/>
          <w:szCs w:val="24"/>
          <w:rtl/>
        </w:rPr>
        <w:t>הצדדים</w:t>
      </w:r>
      <w:r w:rsidRPr="00BB715B">
        <w:rPr>
          <w:szCs w:val="24"/>
          <w:rtl/>
        </w:rPr>
        <w:t xml:space="preserve">, </w:t>
      </w:r>
      <w:r w:rsidRPr="00BB715B">
        <w:rPr>
          <w:rFonts w:hint="eastAsia"/>
          <w:szCs w:val="24"/>
          <w:rtl/>
        </w:rPr>
        <w:t>שבאה</w:t>
      </w:r>
      <w:r w:rsidRPr="00BB715B">
        <w:rPr>
          <w:szCs w:val="24"/>
          <w:rtl/>
        </w:rPr>
        <w:t xml:space="preserve"> </w:t>
      </w:r>
      <w:r w:rsidRPr="00BB715B">
        <w:rPr>
          <w:rFonts w:hint="eastAsia"/>
          <w:szCs w:val="24"/>
          <w:rtl/>
        </w:rPr>
        <w:t>לידי</w:t>
      </w:r>
      <w:r w:rsidRPr="00BB715B">
        <w:rPr>
          <w:szCs w:val="24"/>
          <w:rtl/>
        </w:rPr>
        <w:t xml:space="preserve"> </w:t>
      </w:r>
      <w:r w:rsidRPr="00BB715B">
        <w:rPr>
          <w:rFonts w:hint="eastAsia"/>
          <w:szCs w:val="24"/>
          <w:rtl/>
        </w:rPr>
        <w:t>ביטוי</w:t>
      </w:r>
      <w:r w:rsidRPr="00BB715B">
        <w:rPr>
          <w:szCs w:val="24"/>
          <w:rtl/>
        </w:rPr>
        <w:t xml:space="preserve"> </w:t>
      </w:r>
      <w:r w:rsidRPr="00BB715B">
        <w:rPr>
          <w:rFonts w:hint="eastAsia"/>
          <w:szCs w:val="24"/>
          <w:rtl/>
        </w:rPr>
        <w:t>בהסכם</w:t>
      </w:r>
      <w:r w:rsidRPr="00BB715B">
        <w:rPr>
          <w:szCs w:val="24"/>
          <w:rtl/>
        </w:rPr>
        <w:t xml:space="preserve"> </w:t>
      </w:r>
      <w:r w:rsidRPr="00BB715B">
        <w:rPr>
          <w:rFonts w:hint="eastAsia"/>
          <w:szCs w:val="24"/>
          <w:rtl/>
        </w:rPr>
        <w:t>זה</w:t>
      </w:r>
      <w:r w:rsidRPr="00BB715B">
        <w:rPr>
          <w:szCs w:val="24"/>
          <w:rtl/>
        </w:rPr>
        <w:t xml:space="preserve">, </w:t>
      </w:r>
      <w:r w:rsidRPr="00BB715B">
        <w:rPr>
          <w:rFonts w:hint="eastAsia"/>
          <w:szCs w:val="24"/>
          <w:rtl/>
        </w:rPr>
        <w:t>רואים</w:t>
      </w:r>
      <w:r w:rsidRPr="00BB715B">
        <w:rPr>
          <w:szCs w:val="24"/>
          <w:rtl/>
        </w:rPr>
        <w:t xml:space="preserve"> </w:t>
      </w:r>
      <w:r w:rsidRPr="00BB715B">
        <w:rPr>
          <w:rFonts w:hint="eastAsia"/>
          <w:szCs w:val="24"/>
          <w:rtl/>
        </w:rPr>
        <w:t>את</w:t>
      </w:r>
      <w:r w:rsidRPr="00BB715B">
        <w:rPr>
          <w:szCs w:val="24"/>
          <w:rtl/>
        </w:rPr>
        <w:t xml:space="preserve"> </w:t>
      </w:r>
      <w:r w:rsidRPr="00BB715B">
        <w:rPr>
          <w:rFonts w:hint="eastAsia"/>
          <w:szCs w:val="24"/>
          <w:rtl/>
        </w:rPr>
        <w:t>העסקתו</w:t>
      </w:r>
      <w:r w:rsidRPr="00BB715B">
        <w:rPr>
          <w:szCs w:val="24"/>
          <w:rtl/>
        </w:rPr>
        <w:t xml:space="preserve"> </w:t>
      </w:r>
      <w:r w:rsidRPr="00BB715B">
        <w:rPr>
          <w:rFonts w:hint="eastAsia"/>
          <w:szCs w:val="24"/>
          <w:rtl/>
        </w:rPr>
        <w:t>של</w:t>
      </w:r>
      <w:r w:rsidRPr="00BB715B">
        <w:rPr>
          <w:szCs w:val="24"/>
          <w:rtl/>
        </w:rPr>
        <w:t xml:space="preserve"> </w:t>
      </w:r>
      <w:r w:rsidRPr="00BB715B">
        <w:rPr>
          <w:rFonts w:hint="eastAsia"/>
          <w:szCs w:val="24"/>
          <w:rtl/>
        </w:rPr>
        <w:t>היועץ</w:t>
      </w:r>
      <w:r w:rsidRPr="00BB715B">
        <w:rPr>
          <w:szCs w:val="24"/>
          <w:rtl/>
        </w:rPr>
        <w:t xml:space="preserve"> </w:t>
      </w:r>
      <w:r w:rsidRPr="00BB715B">
        <w:rPr>
          <w:rFonts w:hint="eastAsia"/>
          <w:szCs w:val="24"/>
          <w:rtl/>
        </w:rPr>
        <w:t>או</w:t>
      </w:r>
      <w:r w:rsidRPr="00BB715B">
        <w:rPr>
          <w:szCs w:val="24"/>
          <w:rtl/>
        </w:rPr>
        <w:t xml:space="preserve"> </w:t>
      </w:r>
      <w:r w:rsidRPr="00BB715B">
        <w:rPr>
          <w:rFonts w:hint="eastAsia"/>
          <w:szCs w:val="24"/>
          <w:rtl/>
        </w:rPr>
        <w:t>מי</w:t>
      </w:r>
      <w:r w:rsidRPr="00BB715B">
        <w:rPr>
          <w:szCs w:val="24"/>
          <w:rtl/>
        </w:rPr>
        <w:t xml:space="preserve"> </w:t>
      </w:r>
      <w:r w:rsidRPr="00BB715B">
        <w:rPr>
          <w:rFonts w:hint="eastAsia"/>
          <w:szCs w:val="24"/>
          <w:rtl/>
        </w:rPr>
        <w:t>מנותני</w:t>
      </w:r>
      <w:r w:rsidRPr="00BB715B">
        <w:rPr>
          <w:szCs w:val="24"/>
          <w:rtl/>
        </w:rPr>
        <w:t xml:space="preserve"> </w:t>
      </w:r>
      <w:r w:rsidRPr="00BB715B">
        <w:rPr>
          <w:rFonts w:hint="eastAsia"/>
          <w:szCs w:val="24"/>
          <w:rtl/>
        </w:rPr>
        <w:t>השירותים</w:t>
      </w:r>
      <w:r w:rsidRPr="00BB715B">
        <w:rPr>
          <w:szCs w:val="24"/>
          <w:rtl/>
        </w:rPr>
        <w:t xml:space="preserve"> </w:t>
      </w:r>
      <w:r w:rsidRPr="00BB715B">
        <w:rPr>
          <w:rFonts w:hint="eastAsia"/>
          <w:szCs w:val="24"/>
          <w:rtl/>
        </w:rPr>
        <w:t>מטעמו</w:t>
      </w:r>
      <w:r w:rsidRPr="00BB715B">
        <w:rPr>
          <w:szCs w:val="24"/>
          <w:rtl/>
        </w:rPr>
        <w:t xml:space="preserve"> </w:t>
      </w:r>
      <w:r w:rsidRPr="00BB715B">
        <w:rPr>
          <w:rFonts w:hint="eastAsia"/>
          <w:szCs w:val="24"/>
          <w:rtl/>
        </w:rPr>
        <w:t>כהעסקת</w:t>
      </w:r>
      <w:r w:rsidRPr="00BB715B">
        <w:rPr>
          <w:szCs w:val="24"/>
          <w:rtl/>
        </w:rPr>
        <w:t xml:space="preserve"> </w:t>
      </w:r>
      <w:r w:rsidRPr="00BB715B">
        <w:rPr>
          <w:rFonts w:hint="eastAsia"/>
          <w:szCs w:val="24"/>
          <w:rtl/>
        </w:rPr>
        <w:t>עובד</w:t>
      </w:r>
      <w:r w:rsidRPr="00BB715B">
        <w:rPr>
          <w:szCs w:val="24"/>
          <w:rtl/>
        </w:rPr>
        <w:t xml:space="preserve">, </w:t>
      </w:r>
      <w:r w:rsidRPr="00BB715B">
        <w:rPr>
          <w:rFonts w:hint="eastAsia"/>
          <w:szCs w:val="24"/>
          <w:rtl/>
        </w:rPr>
        <w:t>וכי</w:t>
      </w:r>
      <w:r w:rsidRPr="00BB715B">
        <w:rPr>
          <w:szCs w:val="24"/>
          <w:rtl/>
        </w:rPr>
        <w:t xml:space="preserve"> </w:t>
      </w:r>
      <w:r w:rsidRPr="00BB715B">
        <w:rPr>
          <w:rFonts w:hint="eastAsia"/>
          <w:szCs w:val="24"/>
          <w:rtl/>
        </w:rPr>
        <w:t>חלים</w:t>
      </w:r>
      <w:r w:rsidRPr="00BB715B">
        <w:rPr>
          <w:szCs w:val="24"/>
          <w:rtl/>
        </w:rPr>
        <w:t xml:space="preserve"> </w:t>
      </w:r>
      <w:r w:rsidRPr="00BB715B">
        <w:rPr>
          <w:rFonts w:hint="eastAsia"/>
          <w:szCs w:val="24"/>
          <w:rtl/>
        </w:rPr>
        <w:t>עליו</w:t>
      </w:r>
      <w:r w:rsidRPr="00BB715B">
        <w:rPr>
          <w:szCs w:val="24"/>
          <w:rtl/>
        </w:rPr>
        <w:t xml:space="preserve"> </w:t>
      </w:r>
      <w:r w:rsidRPr="00BB715B">
        <w:rPr>
          <w:rFonts w:hint="eastAsia"/>
          <w:szCs w:val="24"/>
          <w:rtl/>
        </w:rPr>
        <w:t>ועל</w:t>
      </w:r>
      <w:r w:rsidRPr="00BB715B">
        <w:rPr>
          <w:szCs w:val="24"/>
          <w:rtl/>
        </w:rPr>
        <w:t xml:space="preserve"> </w:t>
      </w:r>
      <w:r w:rsidRPr="00BB715B">
        <w:rPr>
          <w:rFonts w:hint="eastAsia"/>
          <w:szCs w:val="24"/>
          <w:rtl/>
        </w:rPr>
        <w:t>העסקתו</w:t>
      </w:r>
      <w:r w:rsidRPr="00BB715B">
        <w:rPr>
          <w:szCs w:val="24"/>
          <w:rtl/>
        </w:rPr>
        <w:t xml:space="preserve"> </w:t>
      </w:r>
      <w:r w:rsidRPr="00BB715B">
        <w:rPr>
          <w:rFonts w:hint="eastAsia"/>
          <w:szCs w:val="24"/>
          <w:rtl/>
        </w:rPr>
        <w:t>הדינים</w:t>
      </w:r>
      <w:r w:rsidRPr="00BB715B">
        <w:rPr>
          <w:szCs w:val="24"/>
          <w:rtl/>
        </w:rPr>
        <w:t xml:space="preserve"> </w:t>
      </w:r>
      <w:r w:rsidRPr="00BB715B">
        <w:rPr>
          <w:rFonts w:hint="eastAsia"/>
          <w:szCs w:val="24"/>
          <w:rtl/>
        </w:rPr>
        <w:t>והתנאים</w:t>
      </w:r>
      <w:r w:rsidRPr="00BB715B">
        <w:rPr>
          <w:szCs w:val="24"/>
          <w:rtl/>
        </w:rPr>
        <w:t xml:space="preserve"> </w:t>
      </w:r>
      <w:r w:rsidRPr="00BB715B">
        <w:rPr>
          <w:rFonts w:hint="eastAsia"/>
          <w:szCs w:val="24"/>
          <w:rtl/>
        </w:rPr>
        <w:t>החלים</w:t>
      </w:r>
      <w:r w:rsidRPr="00BB715B">
        <w:rPr>
          <w:szCs w:val="24"/>
          <w:rtl/>
        </w:rPr>
        <w:t xml:space="preserve"> </w:t>
      </w:r>
      <w:r w:rsidRPr="00BB715B">
        <w:rPr>
          <w:rFonts w:hint="eastAsia"/>
          <w:szCs w:val="24"/>
          <w:rtl/>
        </w:rPr>
        <w:t>על</w:t>
      </w:r>
      <w:r w:rsidRPr="00BB715B">
        <w:rPr>
          <w:szCs w:val="24"/>
          <w:rtl/>
        </w:rPr>
        <w:t xml:space="preserve"> </w:t>
      </w:r>
      <w:r w:rsidRPr="00BB715B">
        <w:rPr>
          <w:rFonts w:hint="eastAsia"/>
          <w:szCs w:val="24"/>
          <w:rtl/>
        </w:rPr>
        <w:t>עובד</w:t>
      </w:r>
      <w:r w:rsidRPr="00BB715B">
        <w:rPr>
          <w:szCs w:val="24"/>
          <w:rtl/>
        </w:rPr>
        <w:t xml:space="preserve">, </w:t>
      </w:r>
      <w:r w:rsidRPr="00BB715B">
        <w:rPr>
          <w:rFonts w:hint="eastAsia"/>
          <w:szCs w:val="24"/>
          <w:rtl/>
        </w:rPr>
        <w:t>הרי</w:t>
      </w:r>
      <w:r w:rsidRPr="00BB715B">
        <w:rPr>
          <w:szCs w:val="24"/>
          <w:rtl/>
        </w:rPr>
        <w:t xml:space="preserve"> </w:t>
      </w:r>
      <w:r w:rsidRPr="00BB715B">
        <w:rPr>
          <w:rFonts w:hint="eastAsia"/>
          <w:szCs w:val="24"/>
          <w:rtl/>
        </w:rPr>
        <w:t>מוסכם</w:t>
      </w:r>
      <w:r w:rsidRPr="00BB715B">
        <w:rPr>
          <w:szCs w:val="24"/>
          <w:rtl/>
        </w:rPr>
        <w:t xml:space="preserve"> </w:t>
      </w:r>
      <w:r w:rsidRPr="00BB715B">
        <w:rPr>
          <w:rFonts w:hint="eastAsia"/>
          <w:szCs w:val="24"/>
          <w:rtl/>
        </w:rPr>
        <w:t>ומותנה</w:t>
      </w:r>
      <w:r w:rsidRPr="00BB715B">
        <w:rPr>
          <w:szCs w:val="24"/>
          <w:rtl/>
        </w:rPr>
        <w:t xml:space="preserve"> </w:t>
      </w:r>
      <w:r w:rsidRPr="00BB715B">
        <w:rPr>
          <w:rFonts w:hint="eastAsia"/>
          <w:szCs w:val="24"/>
          <w:rtl/>
        </w:rPr>
        <w:t>בזה</w:t>
      </w:r>
      <w:r w:rsidRPr="00BB715B">
        <w:rPr>
          <w:szCs w:val="24"/>
          <w:rtl/>
        </w:rPr>
        <w:t xml:space="preserve"> </w:t>
      </w:r>
      <w:r w:rsidRPr="00BB715B">
        <w:rPr>
          <w:rFonts w:hint="eastAsia"/>
          <w:szCs w:val="24"/>
          <w:rtl/>
        </w:rPr>
        <w:t>בין</w:t>
      </w:r>
      <w:r w:rsidRPr="00BB715B">
        <w:rPr>
          <w:szCs w:val="24"/>
          <w:rtl/>
        </w:rPr>
        <w:t xml:space="preserve"> </w:t>
      </w:r>
      <w:r w:rsidRPr="00BB715B">
        <w:rPr>
          <w:rFonts w:hint="eastAsia"/>
          <w:szCs w:val="24"/>
          <w:rtl/>
        </w:rPr>
        <w:t>הצדדים</w:t>
      </w:r>
      <w:r w:rsidRPr="00BB715B">
        <w:rPr>
          <w:szCs w:val="24"/>
          <w:rtl/>
        </w:rPr>
        <w:t xml:space="preserve"> </w:t>
      </w:r>
      <w:r w:rsidRPr="00BB715B">
        <w:rPr>
          <w:rFonts w:hint="eastAsia"/>
          <w:szCs w:val="24"/>
          <w:rtl/>
        </w:rPr>
        <w:t>כי</w:t>
      </w:r>
      <w:r w:rsidRPr="00BB715B">
        <w:rPr>
          <w:szCs w:val="24"/>
          <w:rtl/>
        </w:rPr>
        <w:t xml:space="preserve"> </w:t>
      </w:r>
      <w:r w:rsidRPr="00BB715B">
        <w:rPr>
          <w:rFonts w:hint="eastAsia"/>
          <w:szCs w:val="24"/>
          <w:rtl/>
        </w:rPr>
        <w:t>שכרו</w:t>
      </w:r>
      <w:r w:rsidRPr="00BB715B">
        <w:rPr>
          <w:szCs w:val="24"/>
          <w:rtl/>
        </w:rPr>
        <w:t xml:space="preserve"> </w:t>
      </w:r>
      <w:r w:rsidRPr="00BB715B">
        <w:rPr>
          <w:rFonts w:hint="eastAsia"/>
          <w:szCs w:val="24"/>
          <w:rtl/>
        </w:rPr>
        <w:t>של</w:t>
      </w:r>
      <w:r w:rsidRPr="00BB715B">
        <w:rPr>
          <w:szCs w:val="24"/>
          <w:rtl/>
        </w:rPr>
        <w:t xml:space="preserve"> </w:t>
      </w:r>
      <w:r w:rsidRPr="00BB715B">
        <w:rPr>
          <w:rFonts w:hint="eastAsia"/>
          <w:szCs w:val="24"/>
          <w:rtl/>
        </w:rPr>
        <w:t>היועץ</w:t>
      </w:r>
      <w:r w:rsidRPr="00BB715B">
        <w:rPr>
          <w:szCs w:val="24"/>
          <w:rtl/>
        </w:rPr>
        <w:t xml:space="preserve"> </w:t>
      </w:r>
      <w:r w:rsidRPr="00BB715B">
        <w:rPr>
          <w:rFonts w:hint="eastAsia"/>
          <w:szCs w:val="24"/>
          <w:rtl/>
        </w:rPr>
        <w:t>כעובד</w:t>
      </w:r>
      <w:r w:rsidRPr="00BB715B">
        <w:rPr>
          <w:szCs w:val="24"/>
          <w:rtl/>
        </w:rPr>
        <w:t xml:space="preserve">, </w:t>
      </w:r>
      <w:r w:rsidRPr="00BB715B">
        <w:rPr>
          <w:rFonts w:hint="eastAsia"/>
          <w:szCs w:val="24"/>
          <w:rtl/>
        </w:rPr>
        <w:t>בשל</w:t>
      </w:r>
      <w:r w:rsidRPr="00BB715B">
        <w:rPr>
          <w:szCs w:val="24"/>
          <w:rtl/>
        </w:rPr>
        <w:t xml:space="preserve"> </w:t>
      </w:r>
      <w:r w:rsidRPr="00BB715B">
        <w:rPr>
          <w:rFonts w:hint="eastAsia"/>
          <w:szCs w:val="24"/>
          <w:rtl/>
        </w:rPr>
        <w:t>העסקתו</w:t>
      </w:r>
      <w:r w:rsidRPr="00BB715B">
        <w:rPr>
          <w:szCs w:val="24"/>
          <w:rtl/>
        </w:rPr>
        <w:t xml:space="preserve"> </w:t>
      </w:r>
      <w:r w:rsidRPr="00BB715B">
        <w:rPr>
          <w:rFonts w:hint="eastAsia"/>
          <w:szCs w:val="24"/>
          <w:rtl/>
        </w:rPr>
        <w:t>בעקבות</w:t>
      </w:r>
      <w:r w:rsidRPr="00BB715B">
        <w:rPr>
          <w:szCs w:val="24"/>
          <w:rtl/>
        </w:rPr>
        <w:t xml:space="preserve"> </w:t>
      </w:r>
      <w:r w:rsidRPr="00BB715B">
        <w:rPr>
          <w:rFonts w:hint="eastAsia"/>
          <w:szCs w:val="24"/>
          <w:rtl/>
        </w:rPr>
        <w:t>הסכם</w:t>
      </w:r>
      <w:r w:rsidRPr="00BB715B">
        <w:rPr>
          <w:szCs w:val="24"/>
          <w:rtl/>
        </w:rPr>
        <w:t xml:space="preserve"> </w:t>
      </w:r>
      <w:r w:rsidRPr="00BB715B">
        <w:rPr>
          <w:rFonts w:hint="eastAsia"/>
          <w:szCs w:val="24"/>
          <w:rtl/>
        </w:rPr>
        <w:t>זה</w:t>
      </w:r>
      <w:r w:rsidRPr="00BB715B">
        <w:rPr>
          <w:szCs w:val="24"/>
          <w:rtl/>
        </w:rPr>
        <w:t xml:space="preserve">, </w:t>
      </w:r>
      <w:r w:rsidRPr="00BB715B">
        <w:rPr>
          <w:rFonts w:hint="eastAsia"/>
          <w:szCs w:val="24"/>
          <w:rtl/>
        </w:rPr>
        <w:t>יחושב</w:t>
      </w:r>
      <w:r w:rsidRPr="00BB715B">
        <w:rPr>
          <w:szCs w:val="24"/>
          <w:rtl/>
        </w:rPr>
        <w:t xml:space="preserve"> </w:t>
      </w:r>
      <w:r w:rsidRPr="00BB715B">
        <w:rPr>
          <w:rFonts w:hint="eastAsia"/>
          <w:szCs w:val="24"/>
          <w:rtl/>
        </w:rPr>
        <w:t>בהתאם</w:t>
      </w:r>
      <w:r w:rsidRPr="00BB715B">
        <w:rPr>
          <w:szCs w:val="24"/>
          <w:rtl/>
        </w:rPr>
        <w:t xml:space="preserve"> </w:t>
      </w:r>
      <w:r w:rsidRPr="00BB715B">
        <w:rPr>
          <w:rFonts w:hint="eastAsia"/>
          <w:szCs w:val="24"/>
          <w:rtl/>
        </w:rPr>
        <w:t>לקבוע</w:t>
      </w:r>
      <w:r w:rsidRPr="00BB715B">
        <w:rPr>
          <w:szCs w:val="24"/>
          <w:rtl/>
        </w:rPr>
        <w:t xml:space="preserve"> </w:t>
      </w:r>
      <w:r w:rsidRPr="00BB715B">
        <w:rPr>
          <w:rFonts w:hint="eastAsia"/>
          <w:szCs w:val="24"/>
          <w:rtl/>
        </w:rPr>
        <w:t>לעניין</w:t>
      </w:r>
      <w:r w:rsidRPr="00BB715B">
        <w:rPr>
          <w:szCs w:val="24"/>
          <w:rtl/>
        </w:rPr>
        <w:t xml:space="preserve"> </w:t>
      </w:r>
      <w:r w:rsidRPr="00BB715B">
        <w:rPr>
          <w:rFonts w:hint="eastAsia"/>
          <w:szCs w:val="24"/>
          <w:rtl/>
        </w:rPr>
        <w:t>זה</w:t>
      </w:r>
      <w:r w:rsidRPr="00BB715B">
        <w:rPr>
          <w:szCs w:val="24"/>
          <w:rtl/>
        </w:rPr>
        <w:t xml:space="preserve"> </w:t>
      </w:r>
      <w:r w:rsidRPr="00BB715B">
        <w:rPr>
          <w:rFonts w:hint="eastAsia"/>
          <w:szCs w:val="24"/>
          <w:rtl/>
        </w:rPr>
        <w:t>לגבי</w:t>
      </w:r>
      <w:r w:rsidRPr="00BB715B">
        <w:rPr>
          <w:szCs w:val="24"/>
          <w:rtl/>
        </w:rPr>
        <w:t xml:space="preserve"> </w:t>
      </w:r>
      <w:r w:rsidRPr="00BB715B">
        <w:rPr>
          <w:rFonts w:hint="eastAsia"/>
          <w:szCs w:val="24"/>
          <w:rtl/>
        </w:rPr>
        <w:t>עובדי</w:t>
      </w:r>
      <w:r w:rsidRPr="00BB715B">
        <w:rPr>
          <w:szCs w:val="24"/>
          <w:rtl/>
        </w:rPr>
        <w:t xml:space="preserve"> </w:t>
      </w:r>
      <w:r w:rsidRPr="00BB715B">
        <w:rPr>
          <w:rFonts w:hint="eastAsia"/>
          <w:szCs w:val="24"/>
          <w:rtl/>
        </w:rPr>
        <w:t>מדינה</w:t>
      </w:r>
      <w:r w:rsidRPr="00BB715B">
        <w:rPr>
          <w:szCs w:val="24"/>
          <w:rtl/>
        </w:rPr>
        <w:t xml:space="preserve"> </w:t>
      </w:r>
      <w:r w:rsidRPr="00BB715B">
        <w:rPr>
          <w:rFonts w:hint="eastAsia"/>
          <w:szCs w:val="24"/>
          <w:rtl/>
        </w:rPr>
        <w:t>בתפקיד</w:t>
      </w:r>
      <w:r w:rsidRPr="00BB715B">
        <w:rPr>
          <w:szCs w:val="24"/>
          <w:rtl/>
        </w:rPr>
        <w:t xml:space="preserve"> </w:t>
      </w:r>
      <w:r w:rsidRPr="00BB715B">
        <w:rPr>
          <w:rFonts w:hint="eastAsia"/>
          <w:szCs w:val="24"/>
          <w:rtl/>
        </w:rPr>
        <w:t>ודרגה</w:t>
      </w:r>
      <w:r w:rsidRPr="00BB715B">
        <w:rPr>
          <w:szCs w:val="24"/>
          <w:rtl/>
        </w:rPr>
        <w:t xml:space="preserve"> </w:t>
      </w:r>
      <w:r w:rsidRPr="00BB715B">
        <w:rPr>
          <w:rFonts w:hint="eastAsia"/>
          <w:szCs w:val="24"/>
          <w:rtl/>
        </w:rPr>
        <w:t>דומים</w:t>
      </w:r>
      <w:r w:rsidRPr="00BB715B">
        <w:rPr>
          <w:szCs w:val="24"/>
          <w:rtl/>
        </w:rPr>
        <w:t xml:space="preserve"> </w:t>
      </w:r>
      <w:r w:rsidRPr="00BB715B">
        <w:rPr>
          <w:rFonts w:hint="eastAsia"/>
          <w:szCs w:val="24"/>
          <w:rtl/>
        </w:rPr>
        <w:t>ככל</w:t>
      </w:r>
      <w:r w:rsidRPr="00BB715B">
        <w:rPr>
          <w:szCs w:val="24"/>
          <w:rtl/>
        </w:rPr>
        <w:t xml:space="preserve"> </w:t>
      </w:r>
      <w:r w:rsidRPr="00BB715B">
        <w:rPr>
          <w:rFonts w:hint="eastAsia"/>
          <w:szCs w:val="24"/>
          <w:rtl/>
        </w:rPr>
        <w:t>האפשר</w:t>
      </w:r>
      <w:r w:rsidRPr="00BB715B">
        <w:rPr>
          <w:szCs w:val="24"/>
          <w:rtl/>
        </w:rPr>
        <w:t xml:space="preserve">, </w:t>
      </w:r>
      <w:r w:rsidRPr="00BB715B">
        <w:rPr>
          <w:rFonts w:hint="eastAsia"/>
          <w:szCs w:val="24"/>
          <w:rtl/>
        </w:rPr>
        <w:t>הכל</w:t>
      </w:r>
      <w:r w:rsidRPr="00BB715B">
        <w:rPr>
          <w:szCs w:val="24"/>
          <w:rtl/>
        </w:rPr>
        <w:t xml:space="preserve"> </w:t>
      </w:r>
      <w:r w:rsidRPr="00BB715B">
        <w:rPr>
          <w:rFonts w:hint="eastAsia"/>
          <w:szCs w:val="24"/>
          <w:rtl/>
        </w:rPr>
        <w:t>כפי</w:t>
      </w:r>
      <w:r w:rsidRPr="00BB715B">
        <w:rPr>
          <w:szCs w:val="24"/>
          <w:rtl/>
        </w:rPr>
        <w:t xml:space="preserve"> </w:t>
      </w:r>
      <w:r w:rsidRPr="00BB715B">
        <w:rPr>
          <w:rFonts w:hint="eastAsia"/>
          <w:szCs w:val="24"/>
          <w:rtl/>
        </w:rPr>
        <w:t>שייקבע</w:t>
      </w:r>
      <w:r w:rsidRPr="00BB715B">
        <w:rPr>
          <w:szCs w:val="24"/>
          <w:rtl/>
        </w:rPr>
        <w:t xml:space="preserve"> </w:t>
      </w:r>
      <w:r w:rsidRPr="00BB715B">
        <w:rPr>
          <w:rFonts w:hint="eastAsia"/>
          <w:szCs w:val="24"/>
          <w:rtl/>
        </w:rPr>
        <w:t>על</w:t>
      </w:r>
      <w:r w:rsidRPr="00BB715B">
        <w:rPr>
          <w:szCs w:val="24"/>
          <w:rtl/>
        </w:rPr>
        <w:t xml:space="preserve"> </w:t>
      </w:r>
      <w:r w:rsidRPr="00BB715B">
        <w:rPr>
          <w:rFonts w:hint="eastAsia"/>
          <w:szCs w:val="24"/>
          <w:rtl/>
        </w:rPr>
        <w:t>ידי</w:t>
      </w:r>
      <w:r w:rsidRPr="00BB715B">
        <w:rPr>
          <w:szCs w:val="24"/>
          <w:rtl/>
        </w:rPr>
        <w:t xml:space="preserve"> </w:t>
      </w:r>
      <w:r w:rsidRPr="00BB715B">
        <w:rPr>
          <w:rFonts w:hint="eastAsia"/>
          <w:szCs w:val="24"/>
          <w:rtl/>
        </w:rPr>
        <w:t>נציב</w:t>
      </w:r>
      <w:r w:rsidRPr="00BB715B">
        <w:rPr>
          <w:szCs w:val="24"/>
          <w:rtl/>
        </w:rPr>
        <w:t xml:space="preserve"> </w:t>
      </w:r>
      <w:r w:rsidRPr="00BB715B">
        <w:rPr>
          <w:rFonts w:hint="eastAsia"/>
          <w:szCs w:val="24"/>
          <w:rtl/>
        </w:rPr>
        <w:t>שירות</w:t>
      </w:r>
      <w:r w:rsidRPr="00BB715B">
        <w:rPr>
          <w:szCs w:val="24"/>
          <w:rtl/>
        </w:rPr>
        <w:t xml:space="preserve"> </w:t>
      </w:r>
      <w:r w:rsidRPr="00BB715B">
        <w:rPr>
          <w:rFonts w:hint="eastAsia"/>
          <w:szCs w:val="24"/>
          <w:rtl/>
        </w:rPr>
        <w:t>המדינה</w:t>
      </w:r>
      <w:r w:rsidRPr="00BB715B">
        <w:rPr>
          <w:szCs w:val="24"/>
          <w:rtl/>
        </w:rPr>
        <w:t xml:space="preserve">, </w:t>
      </w:r>
      <w:r w:rsidRPr="00BB715B">
        <w:rPr>
          <w:rFonts w:hint="eastAsia"/>
          <w:szCs w:val="24"/>
          <w:rtl/>
        </w:rPr>
        <w:t>ובאין</w:t>
      </w:r>
      <w:r w:rsidRPr="00BB715B">
        <w:rPr>
          <w:szCs w:val="24"/>
          <w:rtl/>
        </w:rPr>
        <w:t xml:space="preserve"> </w:t>
      </w:r>
      <w:r w:rsidRPr="00BB715B">
        <w:rPr>
          <w:rFonts w:hint="eastAsia"/>
          <w:szCs w:val="24"/>
          <w:rtl/>
        </w:rPr>
        <w:t>תפקיד</w:t>
      </w:r>
      <w:r w:rsidRPr="00BB715B">
        <w:rPr>
          <w:szCs w:val="24"/>
          <w:rtl/>
        </w:rPr>
        <w:t xml:space="preserve"> </w:t>
      </w:r>
      <w:r w:rsidRPr="00BB715B">
        <w:rPr>
          <w:rFonts w:hint="eastAsia"/>
          <w:szCs w:val="24"/>
          <w:rtl/>
        </w:rPr>
        <w:t>זהה</w:t>
      </w:r>
      <w:r w:rsidRPr="00BB715B">
        <w:rPr>
          <w:szCs w:val="24"/>
          <w:rtl/>
        </w:rPr>
        <w:t xml:space="preserve"> </w:t>
      </w:r>
      <w:r w:rsidRPr="00BB715B">
        <w:rPr>
          <w:rFonts w:hint="eastAsia"/>
          <w:szCs w:val="24"/>
          <w:rtl/>
        </w:rPr>
        <w:t>או</w:t>
      </w:r>
      <w:r w:rsidRPr="00BB715B">
        <w:rPr>
          <w:szCs w:val="24"/>
          <w:rtl/>
        </w:rPr>
        <w:t xml:space="preserve"> </w:t>
      </w:r>
      <w:r w:rsidRPr="00BB715B">
        <w:rPr>
          <w:rFonts w:hint="eastAsia"/>
          <w:szCs w:val="24"/>
          <w:rtl/>
        </w:rPr>
        <w:t>דומה</w:t>
      </w:r>
      <w:r w:rsidRPr="00BB715B">
        <w:rPr>
          <w:szCs w:val="24"/>
          <w:rtl/>
        </w:rPr>
        <w:t xml:space="preserve"> </w:t>
      </w:r>
      <w:r w:rsidRPr="00BB715B">
        <w:rPr>
          <w:rFonts w:hint="eastAsia"/>
          <w:szCs w:val="24"/>
          <w:rtl/>
        </w:rPr>
        <w:t>כאמור</w:t>
      </w:r>
      <w:r w:rsidRPr="00BB715B">
        <w:rPr>
          <w:szCs w:val="24"/>
          <w:rtl/>
        </w:rPr>
        <w:t xml:space="preserve">, </w:t>
      </w:r>
      <w:r w:rsidRPr="00BB715B">
        <w:rPr>
          <w:rFonts w:hint="eastAsia"/>
          <w:szCs w:val="24"/>
          <w:rtl/>
        </w:rPr>
        <w:t>יחושב</w:t>
      </w:r>
      <w:r w:rsidRPr="00BB715B">
        <w:rPr>
          <w:szCs w:val="24"/>
          <w:rtl/>
        </w:rPr>
        <w:t xml:space="preserve"> </w:t>
      </w:r>
      <w:r w:rsidRPr="00BB715B">
        <w:rPr>
          <w:rFonts w:hint="eastAsia"/>
          <w:szCs w:val="24"/>
          <w:rtl/>
        </w:rPr>
        <w:t>השכר</w:t>
      </w:r>
      <w:r w:rsidRPr="00BB715B">
        <w:rPr>
          <w:szCs w:val="24"/>
          <w:rtl/>
        </w:rPr>
        <w:t xml:space="preserve"> </w:t>
      </w:r>
      <w:r w:rsidRPr="00BB715B">
        <w:rPr>
          <w:rFonts w:hint="eastAsia"/>
          <w:szCs w:val="24"/>
          <w:rtl/>
        </w:rPr>
        <w:t>לפי</w:t>
      </w:r>
      <w:r w:rsidRPr="00BB715B">
        <w:rPr>
          <w:szCs w:val="24"/>
          <w:rtl/>
        </w:rPr>
        <w:t xml:space="preserve"> </w:t>
      </w:r>
      <w:r w:rsidRPr="00BB715B">
        <w:rPr>
          <w:rFonts w:hint="eastAsia"/>
          <w:szCs w:val="24"/>
          <w:rtl/>
        </w:rPr>
        <w:t>הקבוע</w:t>
      </w:r>
      <w:r w:rsidRPr="00BB715B">
        <w:rPr>
          <w:szCs w:val="24"/>
          <w:rtl/>
        </w:rPr>
        <w:t xml:space="preserve"> </w:t>
      </w:r>
      <w:r w:rsidRPr="00BB715B">
        <w:rPr>
          <w:rFonts w:hint="eastAsia"/>
          <w:szCs w:val="24"/>
          <w:rtl/>
        </w:rPr>
        <w:t>לעניין</w:t>
      </w:r>
      <w:r w:rsidRPr="00BB715B">
        <w:rPr>
          <w:szCs w:val="24"/>
          <w:rtl/>
        </w:rPr>
        <w:t xml:space="preserve"> </w:t>
      </w:r>
      <w:r w:rsidRPr="00BB715B">
        <w:rPr>
          <w:rFonts w:hint="eastAsia"/>
          <w:szCs w:val="24"/>
          <w:rtl/>
        </w:rPr>
        <w:t>זה</w:t>
      </w:r>
      <w:r w:rsidRPr="00BB715B">
        <w:rPr>
          <w:szCs w:val="24"/>
          <w:rtl/>
        </w:rPr>
        <w:t xml:space="preserve"> </w:t>
      </w:r>
      <w:r w:rsidRPr="00BB715B">
        <w:rPr>
          <w:rFonts w:hint="eastAsia"/>
          <w:szCs w:val="24"/>
          <w:rtl/>
        </w:rPr>
        <w:t>בהסכמי</w:t>
      </w:r>
      <w:r w:rsidRPr="00BB715B">
        <w:rPr>
          <w:szCs w:val="24"/>
          <w:rtl/>
        </w:rPr>
        <w:t xml:space="preserve"> </w:t>
      </w:r>
      <w:r w:rsidRPr="00BB715B">
        <w:rPr>
          <w:rFonts w:hint="eastAsia"/>
          <w:szCs w:val="24"/>
          <w:rtl/>
        </w:rPr>
        <w:t>העבודה</w:t>
      </w:r>
      <w:r w:rsidRPr="00BB715B">
        <w:rPr>
          <w:szCs w:val="24"/>
          <w:rtl/>
        </w:rPr>
        <w:t xml:space="preserve"> </w:t>
      </w:r>
      <w:r w:rsidRPr="00BB715B">
        <w:rPr>
          <w:rFonts w:hint="eastAsia"/>
          <w:szCs w:val="24"/>
          <w:rtl/>
        </w:rPr>
        <w:t>הקיבוציים</w:t>
      </w:r>
      <w:r w:rsidRPr="00BB715B">
        <w:rPr>
          <w:szCs w:val="24"/>
          <w:rtl/>
        </w:rPr>
        <w:t xml:space="preserve"> </w:t>
      </w:r>
      <w:r w:rsidRPr="00BB715B">
        <w:rPr>
          <w:rFonts w:hint="eastAsia"/>
          <w:szCs w:val="24"/>
          <w:rtl/>
        </w:rPr>
        <w:t>החלים</w:t>
      </w:r>
      <w:r w:rsidRPr="00BB715B">
        <w:rPr>
          <w:szCs w:val="24"/>
          <w:rtl/>
        </w:rPr>
        <w:t xml:space="preserve"> </w:t>
      </w:r>
      <w:r w:rsidRPr="00BB715B">
        <w:rPr>
          <w:rFonts w:hint="eastAsia"/>
          <w:szCs w:val="24"/>
          <w:rtl/>
        </w:rPr>
        <w:t>על</w:t>
      </w:r>
      <w:r w:rsidRPr="00BB715B">
        <w:rPr>
          <w:szCs w:val="24"/>
          <w:rtl/>
        </w:rPr>
        <w:t xml:space="preserve"> </w:t>
      </w:r>
      <w:r w:rsidRPr="00BB715B">
        <w:rPr>
          <w:rFonts w:hint="eastAsia"/>
          <w:szCs w:val="24"/>
          <w:rtl/>
        </w:rPr>
        <w:t>עובדים</w:t>
      </w:r>
      <w:r w:rsidRPr="00BB715B">
        <w:rPr>
          <w:szCs w:val="24"/>
          <w:rtl/>
        </w:rPr>
        <w:t xml:space="preserve"> </w:t>
      </w:r>
      <w:r w:rsidRPr="00BB715B">
        <w:rPr>
          <w:rFonts w:hint="eastAsia"/>
          <w:szCs w:val="24"/>
          <w:rtl/>
        </w:rPr>
        <w:t>מסוג</w:t>
      </w:r>
      <w:r w:rsidRPr="00BB715B">
        <w:rPr>
          <w:szCs w:val="24"/>
          <w:rtl/>
        </w:rPr>
        <w:t xml:space="preserve"> </w:t>
      </w:r>
      <w:r w:rsidRPr="00BB715B">
        <w:rPr>
          <w:rFonts w:hint="eastAsia"/>
          <w:szCs w:val="24"/>
          <w:rtl/>
        </w:rPr>
        <w:t>זה</w:t>
      </w:r>
      <w:r w:rsidRPr="00BB715B">
        <w:rPr>
          <w:szCs w:val="24"/>
          <w:rtl/>
        </w:rPr>
        <w:t xml:space="preserve"> </w:t>
      </w:r>
      <w:r w:rsidRPr="00BB715B">
        <w:rPr>
          <w:rFonts w:hint="eastAsia"/>
          <w:szCs w:val="24"/>
          <w:rtl/>
        </w:rPr>
        <w:t>ובהעדר</w:t>
      </w:r>
      <w:r w:rsidRPr="00BB715B">
        <w:rPr>
          <w:szCs w:val="24"/>
          <w:rtl/>
        </w:rPr>
        <w:t xml:space="preserve"> </w:t>
      </w:r>
      <w:r w:rsidRPr="00BB715B">
        <w:rPr>
          <w:rFonts w:hint="eastAsia"/>
          <w:szCs w:val="24"/>
          <w:rtl/>
        </w:rPr>
        <w:t>הסכם</w:t>
      </w:r>
      <w:r w:rsidRPr="00BB715B">
        <w:rPr>
          <w:szCs w:val="24"/>
          <w:rtl/>
        </w:rPr>
        <w:t xml:space="preserve"> </w:t>
      </w:r>
      <w:r w:rsidRPr="00BB715B">
        <w:rPr>
          <w:rFonts w:hint="eastAsia"/>
          <w:szCs w:val="24"/>
          <w:rtl/>
        </w:rPr>
        <w:t>כאמור</w:t>
      </w:r>
      <w:r w:rsidRPr="00BB715B">
        <w:rPr>
          <w:szCs w:val="24"/>
          <w:rtl/>
        </w:rPr>
        <w:t xml:space="preserve">, </w:t>
      </w:r>
      <w:r w:rsidRPr="00BB715B">
        <w:rPr>
          <w:rFonts w:hint="eastAsia"/>
          <w:szCs w:val="24"/>
          <w:rtl/>
        </w:rPr>
        <w:t>לפי</w:t>
      </w:r>
      <w:r w:rsidRPr="00BB715B">
        <w:rPr>
          <w:szCs w:val="24"/>
          <w:rtl/>
        </w:rPr>
        <w:t xml:space="preserve"> </w:t>
      </w:r>
      <w:r w:rsidRPr="00BB715B">
        <w:rPr>
          <w:rFonts w:hint="eastAsia"/>
          <w:szCs w:val="24"/>
          <w:rtl/>
        </w:rPr>
        <w:t>הסכם</w:t>
      </w:r>
      <w:r w:rsidRPr="00BB715B">
        <w:rPr>
          <w:szCs w:val="24"/>
          <w:rtl/>
        </w:rPr>
        <w:t xml:space="preserve"> </w:t>
      </w:r>
      <w:r w:rsidRPr="00BB715B">
        <w:rPr>
          <w:rFonts w:hint="eastAsia"/>
          <w:szCs w:val="24"/>
          <w:rtl/>
        </w:rPr>
        <w:t>העבודה</w:t>
      </w:r>
      <w:r w:rsidRPr="00BB715B">
        <w:rPr>
          <w:szCs w:val="24"/>
          <w:rtl/>
        </w:rPr>
        <w:t xml:space="preserve"> </w:t>
      </w:r>
      <w:r w:rsidRPr="00BB715B">
        <w:rPr>
          <w:rFonts w:hint="eastAsia"/>
          <w:szCs w:val="24"/>
          <w:rtl/>
        </w:rPr>
        <w:t>הקיבוצי</w:t>
      </w:r>
      <w:r w:rsidRPr="00BB715B">
        <w:rPr>
          <w:szCs w:val="24"/>
          <w:rtl/>
        </w:rPr>
        <w:t xml:space="preserve"> </w:t>
      </w:r>
      <w:r w:rsidRPr="00BB715B">
        <w:rPr>
          <w:rFonts w:hint="eastAsia"/>
          <w:szCs w:val="24"/>
          <w:rtl/>
        </w:rPr>
        <w:t>הקרוב</w:t>
      </w:r>
      <w:r w:rsidRPr="00BB715B">
        <w:rPr>
          <w:szCs w:val="24"/>
          <w:rtl/>
        </w:rPr>
        <w:t xml:space="preserve"> </w:t>
      </w:r>
      <w:r w:rsidRPr="00BB715B">
        <w:rPr>
          <w:rFonts w:hint="eastAsia"/>
          <w:szCs w:val="24"/>
          <w:rtl/>
        </w:rPr>
        <w:t>לעניין</w:t>
      </w:r>
      <w:r w:rsidRPr="00BB715B">
        <w:rPr>
          <w:szCs w:val="24"/>
          <w:rtl/>
        </w:rPr>
        <w:t xml:space="preserve">, </w:t>
      </w:r>
      <w:r w:rsidRPr="00BB715B">
        <w:rPr>
          <w:rFonts w:hint="eastAsia"/>
          <w:szCs w:val="24"/>
          <w:rtl/>
        </w:rPr>
        <w:t>לדעת</w:t>
      </w:r>
      <w:r w:rsidRPr="00BB715B">
        <w:rPr>
          <w:szCs w:val="24"/>
          <w:rtl/>
        </w:rPr>
        <w:t xml:space="preserve"> </w:t>
      </w:r>
      <w:r w:rsidRPr="00BB715B">
        <w:rPr>
          <w:rFonts w:hint="eastAsia"/>
          <w:szCs w:val="24"/>
          <w:rtl/>
        </w:rPr>
        <w:t>נציב</w:t>
      </w:r>
      <w:r w:rsidRPr="00BB715B">
        <w:rPr>
          <w:szCs w:val="24"/>
          <w:rtl/>
        </w:rPr>
        <w:t xml:space="preserve"> </w:t>
      </w:r>
      <w:r w:rsidRPr="00BB715B">
        <w:rPr>
          <w:rFonts w:hint="eastAsia"/>
          <w:szCs w:val="24"/>
          <w:rtl/>
        </w:rPr>
        <w:t>שירות</w:t>
      </w:r>
      <w:r w:rsidRPr="00BB715B">
        <w:rPr>
          <w:szCs w:val="24"/>
          <w:rtl/>
        </w:rPr>
        <w:t xml:space="preserve"> </w:t>
      </w:r>
      <w:r w:rsidRPr="00BB715B">
        <w:rPr>
          <w:rFonts w:hint="eastAsia"/>
          <w:szCs w:val="24"/>
          <w:rtl/>
        </w:rPr>
        <w:t>המדינה</w:t>
      </w:r>
      <w:r w:rsidRPr="00BB715B">
        <w:rPr>
          <w:szCs w:val="24"/>
          <w:rtl/>
        </w:rPr>
        <w:t xml:space="preserve">. </w:t>
      </w:r>
      <w:r w:rsidRPr="00BB715B">
        <w:rPr>
          <w:rFonts w:hint="eastAsia"/>
          <w:szCs w:val="24"/>
          <w:rtl/>
        </w:rPr>
        <w:t>חישוב</w:t>
      </w:r>
      <w:r w:rsidRPr="00BB715B">
        <w:rPr>
          <w:szCs w:val="24"/>
          <w:rtl/>
        </w:rPr>
        <w:t xml:space="preserve"> </w:t>
      </w:r>
      <w:r w:rsidRPr="00BB715B">
        <w:rPr>
          <w:rFonts w:hint="eastAsia"/>
          <w:szCs w:val="24"/>
          <w:rtl/>
        </w:rPr>
        <w:t>השכר</w:t>
      </w:r>
      <w:r w:rsidRPr="00BB715B">
        <w:rPr>
          <w:szCs w:val="24"/>
          <w:rtl/>
        </w:rPr>
        <w:t xml:space="preserve"> </w:t>
      </w:r>
      <w:r w:rsidRPr="00BB715B">
        <w:rPr>
          <w:rFonts w:hint="eastAsia"/>
          <w:szCs w:val="24"/>
          <w:rtl/>
        </w:rPr>
        <w:t>ייעשה</w:t>
      </w:r>
      <w:r w:rsidRPr="00BB715B">
        <w:rPr>
          <w:szCs w:val="24"/>
          <w:rtl/>
        </w:rPr>
        <w:t xml:space="preserve"> </w:t>
      </w:r>
      <w:r w:rsidRPr="00BB715B">
        <w:rPr>
          <w:rFonts w:hint="eastAsia"/>
          <w:szCs w:val="24"/>
          <w:rtl/>
        </w:rPr>
        <w:t>למפרע</w:t>
      </w:r>
      <w:r w:rsidRPr="00BB715B">
        <w:rPr>
          <w:szCs w:val="24"/>
          <w:rtl/>
        </w:rPr>
        <w:t xml:space="preserve"> </w:t>
      </w:r>
      <w:r w:rsidRPr="00BB715B">
        <w:rPr>
          <w:rFonts w:hint="eastAsia"/>
          <w:szCs w:val="24"/>
          <w:rtl/>
        </w:rPr>
        <w:t>מיום</w:t>
      </w:r>
      <w:r w:rsidRPr="00BB715B">
        <w:rPr>
          <w:szCs w:val="24"/>
          <w:rtl/>
        </w:rPr>
        <w:t xml:space="preserve"> </w:t>
      </w:r>
      <w:r w:rsidRPr="00BB715B">
        <w:rPr>
          <w:rFonts w:hint="eastAsia"/>
          <w:szCs w:val="24"/>
          <w:rtl/>
        </w:rPr>
        <w:t>תחילתו</w:t>
      </w:r>
      <w:r w:rsidRPr="00BB715B">
        <w:rPr>
          <w:szCs w:val="24"/>
          <w:rtl/>
        </w:rPr>
        <w:t xml:space="preserve"> </w:t>
      </w:r>
      <w:r w:rsidRPr="00BB715B">
        <w:rPr>
          <w:rFonts w:hint="eastAsia"/>
          <w:szCs w:val="24"/>
          <w:rtl/>
        </w:rPr>
        <w:t>של</w:t>
      </w:r>
      <w:r w:rsidRPr="00BB715B">
        <w:rPr>
          <w:szCs w:val="24"/>
          <w:rtl/>
        </w:rPr>
        <w:t xml:space="preserve"> </w:t>
      </w:r>
      <w:r w:rsidRPr="00BB715B">
        <w:rPr>
          <w:rFonts w:hint="eastAsia"/>
          <w:szCs w:val="24"/>
          <w:rtl/>
        </w:rPr>
        <w:t>הסכם</w:t>
      </w:r>
      <w:r w:rsidRPr="00BB715B">
        <w:rPr>
          <w:szCs w:val="24"/>
          <w:rtl/>
        </w:rPr>
        <w:t xml:space="preserve"> </w:t>
      </w:r>
      <w:r w:rsidRPr="00BB715B">
        <w:rPr>
          <w:rFonts w:hint="eastAsia"/>
          <w:szCs w:val="24"/>
          <w:rtl/>
        </w:rPr>
        <w:t>זה</w:t>
      </w:r>
      <w:r w:rsidRPr="00BB715B">
        <w:rPr>
          <w:szCs w:val="24"/>
          <w:rtl/>
        </w:rPr>
        <w:t xml:space="preserve"> </w:t>
      </w:r>
      <w:r w:rsidRPr="00BB715B">
        <w:rPr>
          <w:rFonts w:hint="eastAsia"/>
          <w:szCs w:val="24"/>
          <w:rtl/>
        </w:rPr>
        <w:t>וכל</w:t>
      </w:r>
      <w:r w:rsidRPr="00BB715B">
        <w:rPr>
          <w:szCs w:val="24"/>
          <w:rtl/>
        </w:rPr>
        <w:t xml:space="preserve"> </w:t>
      </w:r>
      <w:r w:rsidRPr="00BB715B">
        <w:rPr>
          <w:rFonts w:hint="eastAsia"/>
          <w:szCs w:val="24"/>
          <w:rtl/>
        </w:rPr>
        <w:t>החיובים</w:t>
      </w:r>
      <w:r w:rsidRPr="00BB715B">
        <w:rPr>
          <w:szCs w:val="24"/>
          <w:rtl/>
        </w:rPr>
        <w:t xml:space="preserve"> </w:t>
      </w:r>
      <w:r w:rsidRPr="00BB715B">
        <w:rPr>
          <w:rFonts w:hint="eastAsia"/>
          <w:szCs w:val="24"/>
          <w:rtl/>
        </w:rPr>
        <w:t>והזיכויים</w:t>
      </w:r>
      <w:r w:rsidRPr="00BB715B">
        <w:rPr>
          <w:szCs w:val="24"/>
          <w:rtl/>
        </w:rPr>
        <w:t xml:space="preserve"> </w:t>
      </w:r>
      <w:r w:rsidRPr="00BB715B">
        <w:rPr>
          <w:rFonts w:hint="eastAsia"/>
          <w:szCs w:val="24"/>
          <w:rtl/>
        </w:rPr>
        <w:t>על</w:t>
      </w:r>
      <w:r w:rsidRPr="00BB715B">
        <w:rPr>
          <w:szCs w:val="24"/>
          <w:rtl/>
        </w:rPr>
        <w:t xml:space="preserve"> </w:t>
      </w:r>
      <w:r w:rsidRPr="00BB715B">
        <w:rPr>
          <w:rFonts w:hint="eastAsia"/>
          <w:szCs w:val="24"/>
          <w:rtl/>
        </w:rPr>
        <w:t>פי</w:t>
      </w:r>
      <w:r w:rsidRPr="00BB715B">
        <w:rPr>
          <w:szCs w:val="24"/>
          <w:rtl/>
        </w:rPr>
        <w:t xml:space="preserve"> </w:t>
      </w:r>
      <w:r w:rsidRPr="00BB715B">
        <w:rPr>
          <w:rFonts w:hint="eastAsia"/>
          <w:szCs w:val="24"/>
          <w:rtl/>
        </w:rPr>
        <w:t>הסכם</w:t>
      </w:r>
      <w:r w:rsidRPr="00BB715B">
        <w:rPr>
          <w:szCs w:val="24"/>
          <w:rtl/>
        </w:rPr>
        <w:t xml:space="preserve"> </w:t>
      </w:r>
      <w:r w:rsidRPr="00BB715B">
        <w:rPr>
          <w:rFonts w:hint="eastAsia"/>
          <w:szCs w:val="24"/>
          <w:rtl/>
        </w:rPr>
        <w:t>זה</w:t>
      </w:r>
      <w:r w:rsidRPr="00BB715B">
        <w:rPr>
          <w:szCs w:val="24"/>
          <w:rtl/>
        </w:rPr>
        <w:t xml:space="preserve">, </w:t>
      </w:r>
      <w:r w:rsidRPr="00BB715B">
        <w:rPr>
          <w:rFonts w:hint="eastAsia"/>
          <w:szCs w:val="24"/>
          <w:rtl/>
        </w:rPr>
        <w:t>מחד</w:t>
      </w:r>
      <w:r w:rsidRPr="00BB715B">
        <w:rPr>
          <w:szCs w:val="24"/>
          <w:rtl/>
        </w:rPr>
        <w:t xml:space="preserve"> </w:t>
      </w:r>
      <w:r w:rsidRPr="00BB715B">
        <w:rPr>
          <w:rFonts w:hint="eastAsia"/>
          <w:szCs w:val="24"/>
          <w:rtl/>
        </w:rPr>
        <w:t>גיסא</w:t>
      </w:r>
      <w:r w:rsidRPr="00BB715B">
        <w:rPr>
          <w:szCs w:val="24"/>
          <w:rtl/>
        </w:rPr>
        <w:t xml:space="preserve">, </w:t>
      </w:r>
      <w:r w:rsidRPr="00BB715B">
        <w:rPr>
          <w:rFonts w:hint="eastAsia"/>
          <w:szCs w:val="24"/>
          <w:rtl/>
        </w:rPr>
        <w:t>והחישוב</w:t>
      </w:r>
      <w:r w:rsidRPr="00BB715B">
        <w:rPr>
          <w:szCs w:val="24"/>
          <w:rtl/>
        </w:rPr>
        <w:t xml:space="preserve"> </w:t>
      </w:r>
      <w:r w:rsidRPr="00BB715B">
        <w:rPr>
          <w:rFonts w:hint="eastAsia"/>
          <w:szCs w:val="24"/>
          <w:rtl/>
        </w:rPr>
        <w:t>החדש</w:t>
      </w:r>
      <w:r w:rsidRPr="00BB715B">
        <w:rPr>
          <w:szCs w:val="24"/>
          <w:rtl/>
        </w:rPr>
        <w:t xml:space="preserve"> </w:t>
      </w:r>
      <w:r w:rsidRPr="00BB715B">
        <w:rPr>
          <w:rFonts w:hint="eastAsia"/>
          <w:szCs w:val="24"/>
          <w:rtl/>
        </w:rPr>
        <w:t>האמור</w:t>
      </w:r>
      <w:r w:rsidRPr="00BB715B">
        <w:rPr>
          <w:szCs w:val="24"/>
          <w:rtl/>
        </w:rPr>
        <w:t xml:space="preserve">, </w:t>
      </w:r>
      <w:r w:rsidRPr="00BB715B">
        <w:rPr>
          <w:rFonts w:hint="eastAsia"/>
          <w:szCs w:val="24"/>
          <w:rtl/>
        </w:rPr>
        <w:t>מאידך</w:t>
      </w:r>
      <w:r w:rsidRPr="00BB715B">
        <w:rPr>
          <w:szCs w:val="24"/>
          <w:rtl/>
        </w:rPr>
        <w:t xml:space="preserve"> </w:t>
      </w:r>
      <w:r w:rsidRPr="00BB715B">
        <w:rPr>
          <w:rFonts w:hint="eastAsia"/>
          <w:szCs w:val="24"/>
          <w:rtl/>
        </w:rPr>
        <w:t>גיסא</w:t>
      </w:r>
      <w:r w:rsidRPr="00BB715B">
        <w:rPr>
          <w:szCs w:val="24"/>
          <w:rtl/>
        </w:rPr>
        <w:t xml:space="preserve">, </w:t>
      </w:r>
      <w:r w:rsidRPr="00BB715B">
        <w:rPr>
          <w:rFonts w:hint="eastAsia"/>
          <w:szCs w:val="24"/>
          <w:rtl/>
        </w:rPr>
        <w:t>יקוזזו</w:t>
      </w:r>
      <w:r w:rsidRPr="00BB715B">
        <w:rPr>
          <w:szCs w:val="24"/>
          <w:rtl/>
        </w:rPr>
        <w:t xml:space="preserve"> </w:t>
      </w:r>
      <w:r w:rsidRPr="00BB715B">
        <w:rPr>
          <w:rFonts w:hint="eastAsia"/>
          <w:szCs w:val="24"/>
          <w:rtl/>
        </w:rPr>
        <w:t>הדדית</w:t>
      </w:r>
      <w:r w:rsidRPr="00BB715B">
        <w:rPr>
          <w:szCs w:val="24"/>
          <w:rtl/>
        </w:rPr>
        <w:t>.</w:t>
      </w:r>
    </w:p>
    <w:p w14:paraId="2F2D2DB4" w14:textId="77777777" w:rsidR="00D34833" w:rsidRPr="00BE6B8B" w:rsidRDefault="00D34833" w:rsidP="00D34833">
      <w:pPr>
        <w:spacing w:line="360" w:lineRule="auto"/>
        <w:jc w:val="both"/>
        <w:rPr>
          <w:szCs w:val="24"/>
        </w:rPr>
      </w:pPr>
    </w:p>
    <w:p w14:paraId="733F26E8" w14:textId="77777777" w:rsidR="00D34833" w:rsidRPr="00BB715B" w:rsidRDefault="00D34833" w:rsidP="00D34833">
      <w:pPr>
        <w:pStyle w:val="af6"/>
        <w:numPr>
          <w:ilvl w:val="0"/>
          <w:numId w:val="97"/>
        </w:numPr>
        <w:spacing w:line="360" w:lineRule="auto"/>
        <w:jc w:val="both"/>
        <w:rPr>
          <w:szCs w:val="24"/>
        </w:rPr>
      </w:pPr>
      <w:r w:rsidRPr="00BB715B">
        <w:rPr>
          <w:b/>
          <w:bCs/>
          <w:szCs w:val="24"/>
          <w:u w:val="single"/>
          <w:rtl/>
        </w:rPr>
        <w:t>היתרים רישיונות ואישורים</w:t>
      </w:r>
      <w:r w:rsidRPr="00BB715B">
        <w:rPr>
          <w:szCs w:val="24"/>
          <w:rtl/>
        </w:rPr>
        <w:t xml:space="preserve"> </w:t>
      </w:r>
    </w:p>
    <w:p w14:paraId="58C48E49" w14:textId="77777777" w:rsidR="00D34833" w:rsidRPr="00BE6B8B" w:rsidRDefault="00D34833" w:rsidP="00D34833">
      <w:pPr>
        <w:pStyle w:val="af6"/>
        <w:numPr>
          <w:ilvl w:val="1"/>
          <w:numId w:val="97"/>
        </w:numPr>
        <w:spacing w:line="360" w:lineRule="auto"/>
        <w:ind w:right="567"/>
        <w:jc w:val="both"/>
        <w:rPr>
          <w:szCs w:val="24"/>
        </w:rPr>
      </w:pPr>
      <w:r w:rsidRPr="00BE6B8B">
        <w:rPr>
          <w:rFonts w:hint="cs"/>
          <w:szCs w:val="24"/>
          <w:rtl/>
        </w:rPr>
        <w:t xml:space="preserve">היועץ </w:t>
      </w:r>
      <w:r w:rsidRPr="00BE6B8B">
        <w:rPr>
          <w:szCs w:val="24"/>
          <w:rtl/>
        </w:rPr>
        <w:t xml:space="preserve">מצהיר ומתחייב בזאת </w:t>
      </w:r>
      <w:r w:rsidRPr="00BE6B8B">
        <w:rPr>
          <w:rFonts w:hint="cs"/>
          <w:szCs w:val="24"/>
          <w:rtl/>
        </w:rPr>
        <w:t xml:space="preserve">כי </w:t>
      </w:r>
      <w:r w:rsidRPr="00BE6B8B">
        <w:rPr>
          <w:szCs w:val="24"/>
          <w:rtl/>
        </w:rPr>
        <w:t>ה</w:t>
      </w:r>
      <w:r w:rsidRPr="00BE6B8B">
        <w:rPr>
          <w:rFonts w:hint="cs"/>
          <w:szCs w:val="24"/>
          <w:rtl/>
        </w:rPr>
        <w:t>ו</w:t>
      </w:r>
      <w:r w:rsidRPr="00BE6B8B">
        <w:rPr>
          <w:szCs w:val="24"/>
          <w:rtl/>
        </w:rPr>
        <w:t>א</w:t>
      </w:r>
      <w:r w:rsidRPr="00BE6B8B">
        <w:rPr>
          <w:rFonts w:hint="cs"/>
          <w:szCs w:val="24"/>
          <w:rtl/>
        </w:rPr>
        <w:t xml:space="preserve"> וכל מי מטעמו</w:t>
      </w:r>
      <w:r w:rsidRPr="00BE6B8B">
        <w:rPr>
          <w:szCs w:val="24"/>
          <w:rtl/>
        </w:rPr>
        <w:t xml:space="preserve"> מחזיק</w:t>
      </w:r>
      <w:r w:rsidRPr="00BE6B8B">
        <w:rPr>
          <w:rFonts w:hint="cs"/>
          <w:szCs w:val="24"/>
          <w:rtl/>
        </w:rPr>
        <w:t>ים</w:t>
      </w:r>
      <w:r w:rsidRPr="00BE6B8B">
        <w:rPr>
          <w:szCs w:val="24"/>
          <w:rtl/>
        </w:rPr>
        <w:t xml:space="preserve"> במסמכים ו</w:t>
      </w:r>
      <w:r w:rsidRPr="00BE6B8B">
        <w:rPr>
          <w:rFonts w:hint="cs"/>
          <w:szCs w:val="24"/>
          <w:rtl/>
        </w:rPr>
        <w:t>ב</w:t>
      </w:r>
      <w:r w:rsidRPr="00BE6B8B">
        <w:rPr>
          <w:szCs w:val="24"/>
          <w:rtl/>
        </w:rPr>
        <w:t>אישורים התקפים</w:t>
      </w:r>
      <w:r w:rsidRPr="00BE6B8B">
        <w:rPr>
          <w:rFonts w:hint="cs"/>
          <w:szCs w:val="24"/>
          <w:rtl/>
        </w:rPr>
        <w:t xml:space="preserve"> הנדרשים לביצוע השירותים כאמור בהסכם זה ונספחיו</w:t>
      </w:r>
      <w:r w:rsidRPr="00BE6B8B">
        <w:rPr>
          <w:szCs w:val="24"/>
          <w:rtl/>
        </w:rPr>
        <w:t xml:space="preserve"> בהתאם להוראות כל דין</w:t>
      </w:r>
      <w:r>
        <w:rPr>
          <w:rFonts w:hint="cs"/>
          <w:szCs w:val="24"/>
          <w:rtl/>
        </w:rPr>
        <w:t>,</w:t>
      </w:r>
      <w:r>
        <w:rPr>
          <w:szCs w:val="24"/>
          <w:rtl/>
        </w:rPr>
        <w:t xml:space="preserve"> לרבות מסמכים ואישורים </w:t>
      </w:r>
      <w:r w:rsidRPr="00BE6B8B">
        <w:rPr>
          <w:szCs w:val="24"/>
          <w:rtl/>
        </w:rPr>
        <w:t>תקפים מאת הרשויות המוסמכות. ה</w:t>
      </w:r>
      <w:r w:rsidRPr="00BE6B8B">
        <w:rPr>
          <w:rFonts w:hint="cs"/>
          <w:szCs w:val="24"/>
          <w:rtl/>
        </w:rPr>
        <w:t>יועץ</w:t>
      </w:r>
      <w:r w:rsidRPr="00BE6B8B">
        <w:rPr>
          <w:szCs w:val="24"/>
          <w:rtl/>
        </w:rPr>
        <w:t xml:space="preserve"> מתחייב להציגם למשרד בכל עת שידרוש</w:t>
      </w:r>
      <w:r>
        <w:rPr>
          <w:rFonts w:hint="cs"/>
          <w:szCs w:val="24"/>
          <w:rtl/>
        </w:rPr>
        <w:t xml:space="preserve"> זאת</w:t>
      </w:r>
      <w:r w:rsidRPr="00BE6B8B">
        <w:rPr>
          <w:szCs w:val="24"/>
          <w:rtl/>
        </w:rPr>
        <w:t xml:space="preserve">. </w:t>
      </w:r>
    </w:p>
    <w:p w14:paraId="0793780A" w14:textId="77777777" w:rsidR="00D34833" w:rsidRPr="00BE6B8B" w:rsidRDefault="00D34833" w:rsidP="00D34833">
      <w:pPr>
        <w:pStyle w:val="af6"/>
        <w:numPr>
          <w:ilvl w:val="1"/>
          <w:numId w:val="97"/>
        </w:numPr>
        <w:spacing w:line="360" w:lineRule="auto"/>
        <w:ind w:right="567"/>
        <w:jc w:val="both"/>
        <w:rPr>
          <w:szCs w:val="24"/>
        </w:rPr>
      </w:pPr>
      <w:r w:rsidRPr="00BE6B8B">
        <w:rPr>
          <w:rFonts w:hint="cs"/>
          <w:szCs w:val="24"/>
          <w:rtl/>
        </w:rPr>
        <w:t xml:space="preserve">ידוע ליועץ כי החזקת אישורים, רישיונות והיתרים ברי תוקף כאמור </w:t>
      </w:r>
      <w:r w:rsidRPr="00BE6B8B">
        <w:rPr>
          <w:szCs w:val="24"/>
          <w:rtl/>
        </w:rPr>
        <w:t>היא תנאי מהותי בהסכם זה. אי נכונות הצהרות</w:t>
      </w:r>
      <w:r w:rsidRPr="00BE6B8B">
        <w:rPr>
          <w:rFonts w:hint="cs"/>
          <w:szCs w:val="24"/>
          <w:rtl/>
        </w:rPr>
        <w:t xml:space="preserve"> היועץ לעניין זה, כולן או חלקן,</w:t>
      </w:r>
      <w:r w:rsidRPr="00BE6B8B">
        <w:rPr>
          <w:szCs w:val="24"/>
          <w:rtl/>
        </w:rPr>
        <w:t xml:space="preserve"> </w:t>
      </w:r>
      <w:r w:rsidRPr="00BE6B8B">
        <w:rPr>
          <w:rFonts w:hint="cs"/>
          <w:szCs w:val="24"/>
          <w:rtl/>
        </w:rPr>
        <w:t>תי</w:t>
      </w:r>
      <w:r w:rsidRPr="00BE6B8B">
        <w:rPr>
          <w:szCs w:val="24"/>
          <w:rtl/>
        </w:rPr>
        <w:t>חשב כהפרה יסודית של ה</w:t>
      </w:r>
      <w:r w:rsidRPr="00BE6B8B">
        <w:rPr>
          <w:rFonts w:hint="cs"/>
          <w:szCs w:val="24"/>
          <w:rtl/>
        </w:rPr>
        <w:t>ה</w:t>
      </w:r>
      <w:r w:rsidRPr="00BE6B8B">
        <w:rPr>
          <w:szCs w:val="24"/>
          <w:rtl/>
        </w:rPr>
        <w:t xml:space="preserve">סכם. </w:t>
      </w:r>
    </w:p>
    <w:p w14:paraId="3F70D23A" w14:textId="77777777" w:rsidR="00D34833" w:rsidRPr="00BE6B8B" w:rsidRDefault="00D34833" w:rsidP="00D34833">
      <w:pPr>
        <w:pStyle w:val="af6"/>
        <w:numPr>
          <w:ilvl w:val="1"/>
          <w:numId w:val="97"/>
        </w:numPr>
        <w:spacing w:line="360" w:lineRule="auto"/>
        <w:ind w:right="567"/>
        <w:jc w:val="both"/>
        <w:rPr>
          <w:szCs w:val="24"/>
        </w:rPr>
      </w:pPr>
      <w:r w:rsidRPr="00BE6B8B">
        <w:rPr>
          <w:rFonts w:hint="cs"/>
          <w:szCs w:val="24"/>
          <w:rtl/>
        </w:rPr>
        <w:t>היועץ מתחייב</w:t>
      </w:r>
      <w:r w:rsidRPr="00BE6B8B">
        <w:rPr>
          <w:szCs w:val="24"/>
          <w:rtl/>
        </w:rPr>
        <w:t xml:space="preserve"> להודיע למשרד מיד על כל שינוי שיחול בתוקף הצהרותי</w:t>
      </w:r>
      <w:r w:rsidRPr="00BE6B8B">
        <w:rPr>
          <w:rFonts w:hint="cs"/>
          <w:szCs w:val="24"/>
          <w:rtl/>
        </w:rPr>
        <w:t>ו כאמור</w:t>
      </w:r>
      <w:r w:rsidRPr="00BE6B8B">
        <w:rPr>
          <w:szCs w:val="24"/>
          <w:rtl/>
        </w:rPr>
        <w:t>, לרבות על כל צו שניתן כנגד</w:t>
      </w:r>
      <w:r w:rsidRPr="00BE6B8B">
        <w:rPr>
          <w:rFonts w:hint="cs"/>
          <w:szCs w:val="24"/>
          <w:rtl/>
        </w:rPr>
        <w:t>ו</w:t>
      </w:r>
      <w:r w:rsidRPr="00BE6B8B">
        <w:rPr>
          <w:szCs w:val="24"/>
          <w:rtl/>
        </w:rPr>
        <w:t xml:space="preserve"> והאוסר או מגביל את יכולת</w:t>
      </w:r>
      <w:r w:rsidRPr="00BE6B8B">
        <w:rPr>
          <w:rFonts w:hint="cs"/>
          <w:szCs w:val="24"/>
          <w:rtl/>
        </w:rPr>
        <w:t>ו</w:t>
      </w:r>
      <w:r w:rsidRPr="00BE6B8B">
        <w:rPr>
          <w:szCs w:val="24"/>
          <w:rtl/>
        </w:rPr>
        <w:t xml:space="preserve"> ליתן את השירותים בהתאם להסכם </w:t>
      </w:r>
      <w:r w:rsidRPr="00BE6B8B">
        <w:rPr>
          <w:rFonts w:hint="cs"/>
          <w:szCs w:val="24"/>
          <w:rtl/>
        </w:rPr>
        <w:t xml:space="preserve">זה </w:t>
      </w:r>
      <w:r w:rsidRPr="00BE6B8B">
        <w:rPr>
          <w:szCs w:val="24"/>
          <w:rtl/>
        </w:rPr>
        <w:t xml:space="preserve">על נספחיו. </w:t>
      </w:r>
    </w:p>
    <w:p w14:paraId="663DD68E" w14:textId="77777777" w:rsidR="00D34833" w:rsidRPr="00BE6B8B" w:rsidRDefault="00D34833" w:rsidP="00D34833">
      <w:pPr>
        <w:pStyle w:val="af6"/>
        <w:numPr>
          <w:ilvl w:val="1"/>
          <w:numId w:val="97"/>
        </w:numPr>
        <w:spacing w:line="360" w:lineRule="auto"/>
        <w:ind w:right="567"/>
        <w:jc w:val="both"/>
        <w:rPr>
          <w:szCs w:val="24"/>
        </w:rPr>
      </w:pPr>
      <w:r w:rsidRPr="00BE6B8B">
        <w:rPr>
          <w:rFonts w:hint="cs"/>
          <w:szCs w:val="24"/>
          <w:rtl/>
        </w:rPr>
        <w:t xml:space="preserve">היועץ מתחייב לספק את השירותים בהתאם להוראות כל דין. </w:t>
      </w:r>
    </w:p>
    <w:p w14:paraId="6D5CFD78" w14:textId="77777777" w:rsidR="00D34833" w:rsidRPr="00BE6B8B" w:rsidRDefault="00D34833" w:rsidP="00D34833">
      <w:pPr>
        <w:spacing w:line="360" w:lineRule="auto"/>
        <w:ind w:left="567"/>
        <w:jc w:val="both"/>
        <w:rPr>
          <w:szCs w:val="24"/>
          <w:rtl/>
        </w:rPr>
      </w:pPr>
    </w:p>
    <w:p w14:paraId="2374D669" w14:textId="77777777" w:rsidR="00D34833" w:rsidRPr="00BE6B8B" w:rsidRDefault="00D34833" w:rsidP="00D34833">
      <w:pPr>
        <w:numPr>
          <w:ilvl w:val="0"/>
          <w:numId w:val="97"/>
        </w:numPr>
        <w:spacing w:line="360" w:lineRule="auto"/>
        <w:jc w:val="both"/>
        <w:rPr>
          <w:b/>
          <w:bCs/>
          <w:szCs w:val="24"/>
          <w:u w:val="single"/>
        </w:rPr>
      </w:pPr>
      <w:r w:rsidRPr="00BE6B8B">
        <w:rPr>
          <w:rFonts w:hint="cs"/>
          <w:b/>
          <w:bCs/>
          <w:szCs w:val="24"/>
          <w:u w:val="single"/>
          <w:rtl/>
        </w:rPr>
        <w:t>ביטול ההסכם</w:t>
      </w:r>
    </w:p>
    <w:p w14:paraId="545250B0" w14:textId="77777777" w:rsidR="00D34833" w:rsidRPr="00C41464" w:rsidRDefault="00D34833" w:rsidP="00D34833">
      <w:pPr>
        <w:pStyle w:val="af6"/>
        <w:numPr>
          <w:ilvl w:val="1"/>
          <w:numId w:val="97"/>
        </w:numPr>
        <w:tabs>
          <w:tab w:val="left" w:pos="8391"/>
        </w:tabs>
        <w:spacing w:line="360" w:lineRule="auto"/>
        <w:ind w:right="567"/>
        <w:jc w:val="both"/>
        <w:rPr>
          <w:szCs w:val="24"/>
        </w:rPr>
      </w:pPr>
      <w:r w:rsidRPr="00C41464">
        <w:rPr>
          <w:rFonts w:hint="cs"/>
          <w:szCs w:val="24"/>
          <w:rtl/>
        </w:rPr>
        <w:t>המשרד רשאי לבטל את ההסכם בכל עת לפני תום תקופת ההסכם על ידי מסירת הודעה מוקדמת בכתב, 30 ימים מראש.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14:paraId="74EE41E8" w14:textId="77777777" w:rsidR="00D34833" w:rsidRPr="00BE6B8B" w:rsidRDefault="00D34833" w:rsidP="00D34833">
      <w:pPr>
        <w:pStyle w:val="af6"/>
        <w:numPr>
          <w:ilvl w:val="1"/>
          <w:numId w:val="97"/>
        </w:numPr>
        <w:tabs>
          <w:tab w:val="left" w:pos="8391"/>
        </w:tabs>
        <w:spacing w:line="360" w:lineRule="auto"/>
        <w:ind w:right="567"/>
        <w:jc w:val="both"/>
        <w:rPr>
          <w:szCs w:val="24"/>
        </w:rPr>
      </w:pPr>
      <w:r w:rsidRPr="00BE6B8B">
        <w:rPr>
          <w:rFonts w:hint="cs"/>
          <w:szCs w:val="24"/>
          <w:rtl/>
        </w:rPr>
        <w:t xml:space="preserve">בוטל ההסכם לפי סעיף זה, ובמידה ונדרש כך על ידי הממונה, ישלים היועץ פעילות שהחל בה לפני הביטול ויקבל תמורתה כאמור </w:t>
      </w:r>
      <w:r w:rsidRPr="00AC71A5">
        <w:rPr>
          <w:rFonts w:hint="cs"/>
          <w:szCs w:val="24"/>
          <w:rtl/>
        </w:rPr>
        <w:t xml:space="preserve">בסעיף </w:t>
      </w:r>
      <w:r>
        <w:rPr>
          <w:rFonts w:hint="cs"/>
          <w:szCs w:val="24"/>
          <w:rtl/>
        </w:rPr>
        <w:t>8</w:t>
      </w:r>
      <w:r w:rsidRPr="00AC71A5">
        <w:rPr>
          <w:rFonts w:hint="cs"/>
          <w:szCs w:val="24"/>
          <w:rtl/>
        </w:rPr>
        <w:t>.</w:t>
      </w:r>
    </w:p>
    <w:p w14:paraId="7363568B" w14:textId="77777777" w:rsidR="00D34833" w:rsidRPr="00BE6B8B" w:rsidRDefault="00D34833" w:rsidP="00D34833">
      <w:pPr>
        <w:spacing w:line="360" w:lineRule="auto"/>
        <w:ind w:left="567"/>
        <w:jc w:val="both"/>
        <w:rPr>
          <w:szCs w:val="24"/>
        </w:rPr>
      </w:pPr>
    </w:p>
    <w:p w14:paraId="44FBF6AD" w14:textId="77777777" w:rsidR="00D34833" w:rsidRPr="00BE6B8B" w:rsidRDefault="00D34833" w:rsidP="00D34833">
      <w:pPr>
        <w:numPr>
          <w:ilvl w:val="0"/>
          <w:numId w:val="97"/>
        </w:numPr>
        <w:spacing w:line="360" w:lineRule="auto"/>
        <w:jc w:val="both"/>
        <w:rPr>
          <w:b/>
          <w:bCs/>
          <w:szCs w:val="24"/>
          <w:u w:val="single"/>
        </w:rPr>
      </w:pPr>
      <w:r w:rsidRPr="00BE6B8B">
        <w:rPr>
          <w:rFonts w:hint="cs"/>
          <w:b/>
          <w:bCs/>
          <w:szCs w:val="24"/>
          <w:u w:val="single"/>
          <w:rtl/>
        </w:rPr>
        <w:t>סודיות</w:t>
      </w:r>
    </w:p>
    <w:p w14:paraId="11331F25" w14:textId="77777777" w:rsidR="00D34833" w:rsidRPr="00DA0770" w:rsidRDefault="00D34833" w:rsidP="00D34833">
      <w:pPr>
        <w:pStyle w:val="af6"/>
        <w:numPr>
          <w:ilvl w:val="1"/>
          <w:numId w:val="97"/>
        </w:numPr>
        <w:spacing w:line="360" w:lineRule="auto"/>
        <w:jc w:val="both"/>
        <w:rPr>
          <w:szCs w:val="24"/>
        </w:rPr>
      </w:pPr>
      <w:r w:rsidRPr="00DA0770">
        <w:rPr>
          <w:rFonts w:hint="cs"/>
          <w:szCs w:val="24"/>
          <w:rtl/>
        </w:rPr>
        <w:t xml:space="preserve">לצורך </w:t>
      </w:r>
      <w:r>
        <w:rPr>
          <w:rFonts w:hint="cs"/>
          <w:szCs w:val="24"/>
          <w:rtl/>
        </w:rPr>
        <w:t>הסכם</w:t>
      </w:r>
      <w:r w:rsidRPr="00DA0770">
        <w:rPr>
          <w:rFonts w:hint="cs"/>
          <w:szCs w:val="24"/>
          <w:rtl/>
        </w:rPr>
        <w:t xml:space="preserve"> זה</w:t>
      </w:r>
      <w:r w:rsidRPr="00DA0770">
        <w:rPr>
          <w:szCs w:val="24"/>
          <w:rtl/>
        </w:rPr>
        <w:t>,</w:t>
      </w:r>
      <w:r w:rsidRPr="00DA0770">
        <w:rPr>
          <w:rFonts w:hint="cs"/>
          <w:szCs w:val="24"/>
          <w:rtl/>
        </w:rPr>
        <w:t xml:space="preserve"> למונחים הבאים </w:t>
      </w:r>
      <w:r w:rsidRPr="00DA0770">
        <w:rPr>
          <w:rFonts w:hint="eastAsia"/>
          <w:szCs w:val="24"/>
          <w:rtl/>
        </w:rPr>
        <w:t>ול</w:t>
      </w:r>
      <w:r w:rsidRPr="00DA0770">
        <w:rPr>
          <w:rFonts w:hint="cs"/>
          <w:szCs w:val="24"/>
          <w:rtl/>
        </w:rPr>
        <w:t>משמעות המופיעה לצידם:</w:t>
      </w:r>
    </w:p>
    <w:p w14:paraId="713E8F2D" w14:textId="77777777" w:rsidR="00D34833" w:rsidRPr="0007445A" w:rsidRDefault="00D34833" w:rsidP="00D34833">
      <w:pPr>
        <w:pStyle w:val="aff0"/>
        <w:widowControl w:val="0"/>
        <w:spacing w:line="360" w:lineRule="auto"/>
        <w:rPr>
          <w:b/>
          <w:bCs/>
          <w:sz w:val="24"/>
        </w:rPr>
      </w:pPr>
    </w:p>
    <w:p w14:paraId="0807AF28" w14:textId="77777777" w:rsidR="00D34833" w:rsidRPr="0007445A" w:rsidRDefault="00D34833" w:rsidP="00D34833">
      <w:pPr>
        <w:pStyle w:val="aff0"/>
        <w:widowControl w:val="0"/>
        <w:spacing w:line="360" w:lineRule="auto"/>
        <w:rPr>
          <w:sz w:val="24"/>
        </w:rPr>
      </w:pPr>
      <w:r w:rsidRPr="0007445A">
        <w:rPr>
          <w:b/>
          <w:bCs/>
          <w:sz w:val="24"/>
          <w:rtl/>
        </w:rPr>
        <w:t>"מידע"</w:t>
      </w:r>
      <w:r w:rsidRPr="0007445A">
        <w:rPr>
          <w:sz w:val="24"/>
          <w:rtl/>
        </w:rPr>
        <w:t xml:space="preserve"> -</w:t>
      </w:r>
      <w:r w:rsidRPr="0007445A">
        <w:rPr>
          <w:sz w:val="24"/>
          <w:rtl/>
        </w:rPr>
        <w:tab/>
      </w:r>
      <w:r w:rsidRPr="0007445A">
        <w:rPr>
          <w:rFonts w:hint="eastAsia"/>
          <w:sz w:val="24"/>
          <w:rtl/>
        </w:rPr>
        <w:t>כל</w:t>
      </w:r>
      <w:r w:rsidRPr="0007445A">
        <w:rPr>
          <w:sz w:val="24"/>
          <w:rtl/>
        </w:rPr>
        <w:t xml:space="preserve"> </w:t>
      </w:r>
      <w:r w:rsidRPr="0007445A">
        <w:rPr>
          <w:rFonts w:hint="eastAsia"/>
          <w:sz w:val="24"/>
          <w:rtl/>
        </w:rPr>
        <w:t>מידע</w:t>
      </w:r>
      <w:r w:rsidRPr="0007445A">
        <w:rPr>
          <w:sz w:val="24"/>
          <w:rtl/>
        </w:rPr>
        <w:t xml:space="preserve"> (</w:t>
      </w:r>
      <w:r w:rsidRPr="0007445A">
        <w:rPr>
          <w:sz w:val="24"/>
        </w:rPr>
        <w:t>Information</w:t>
      </w:r>
      <w:r w:rsidRPr="0007445A">
        <w:rPr>
          <w:sz w:val="24"/>
          <w:rtl/>
        </w:rPr>
        <w:t xml:space="preserve">), </w:t>
      </w:r>
      <w:r w:rsidRPr="0007445A">
        <w:rPr>
          <w:rFonts w:hint="eastAsia"/>
          <w:sz w:val="24"/>
          <w:rtl/>
        </w:rPr>
        <w:t>ידע</w:t>
      </w:r>
      <w:r w:rsidRPr="0007445A">
        <w:rPr>
          <w:sz w:val="24"/>
          <w:rtl/>
        </w:rPr>
        <w:t xml:space="preserve"> (</w:t>
      </w:r>
      <w:r w:rsidRPr="0007445A">
        <w:rPr>
          <w:sz w:val="24"/>
        </w:rPr>
        <w:t>Know-How</w:t>
      </w:r>
      <w:r w:rsidRPr="0007445A">
        <w:rPr>
          <w:sz w:val="24"/>
          <w:rtl/>
        </w:rPr>
        <w:t xml:space="preserve">), </w:t>
      </w:r>
      <w:r w:rsidRPr="0007445A">
        <w:rPr>
          <w:rFonts w:hint="eastAsia"/>
          <w:sz w:val="24"/>
          <w:rtl/>
        </w:rPr>
        <w:t>ידיעה</w:t>
      </w:r>
      <w:r w:rsidRPr="0007445A">
        <w:rPr>
          <w:sz w:val="24"/>
          <w:rtl/>
        </w:rPr>
        <w:t xml:space="preserve">, </w:t>
      </w:r>
      <w:r w:rsidRPr="0007445A">
        <w:rPr>
          <w:rFonts w:hint="eastAsia"/>
          <w:sz w:val="24"/>
          <w:rtl/>
        </w:rPr>
        <w:t>מסמך</w:t>
      </w:r>
      <w:r w:rsidRPr="0007445A">
        <w:rPr>
          <w:sz w:val="24"/>
          <w:rtl/>
        </w:rPr>
        <w:t xml:space="preserve">, </w:t>
      </w:r>
      <w:r w:rsidRPr="0007445A">
        <w:rPr>
          <w:rFonts w:hint="eastAsia"/>
          <w:sz w:val="24"/>
          <w:rtl/>
        </w:rPr>
        <w:t>תכתובת</w:t>
      </w:r>
      <w:r w:rsidRPr="0007445A">
        <w:rPr>
          <w:sz w:val="24"/>
          <w:rtl/>
        </w:rPr>
        <w:t xml:space="preserve">, </w:t>
      </w:r>
      <w:r w:rsidRPr="0007445A">
        <w:rPr>
          <w:rFonts w:hint="eastAsia"/>
          <w:sz w:val="24"/>
          <w:rtl/>
        </w:rPr>
        <w:t>תוכנית</w:t>
      </w:r>
      <w:r w:rsidRPr="0007445A">
        <w:rPr>
          <w:sz w:val="24"/>
          <w:rtl/>
        </w:rPr>
        <w:t xml:space="preserve">, </w:t>
      </w:r>
      <w:r w:rsidRPr="0007445A">
        <w:rPr>
          <w:rFonts w:hint="eastAsia"/>
          <w:sz w:val="24"/>
          <w:rtl/>
        </w:rPr>
        <w:t>נתון</w:t>
      </w:r>
      <w:r w:rsidRPr="0007445A">
        <w:rPr>
          <w:sz w:val="24"/>
          <w:rtl/>
        </w:rPr>
        <w:t xml:space="preserve">, </w:t>
      </w:r>
      <w:r w:rsidRPr="0007445A">
        <w:rPr>
          <w:rFonts w:hint="eastAsia"/>
          <w:sz w:val="24"/>
          <w:rtl/>
        </w:rPr>
        <w:t>מודל</w:t>
      </w:r>
      <w:r w:rsidRPr="0007445A">
        <w:rPr>
          <w:sz w:val="24"/>
          <w:rtl/>
        </w:rPr>
        <w:t xml:space="preserve">, </w:t>
      </w:r>
      <w:r w:rsidRPr="0007445A">
        <w:rPr>
          <w:rFonts w:hint="eastAsia"/>
          <w:sz w:val="24"/>
          <w:rtl/>
        </w:rPr>
        <w:t>חוות</w:t>
      </w:r>
      <w:r w:rsidRPr="0007445A">
        <w:rPr>
          <w:sz w:val="24"/>
          <w:rtl/>
        </w:rPr>
        <w:t xml:space="preserve"> </w:t>
      </w:r>
      <w:r w:rsidRPr="0007445A">
        <w:rPr>
          <w:rFonts w:hint="eastAsia"/>
          <w:sz w:val="24"/>
          <w:rtl/>
        </w:rPr>
        <w:t>דעת</w:t>
      </w:r>
      <w:r w:rsidRPr="0007445A">
        <w:rPr>
          <w:sz w:val="24"/>
          <w:rtl/>
        </w:rPr>
        <w:t xml:space="preserve">, </w:t>
      </w:r>
      <w:r w:rsidRPr="0007445A">
        <w:rPr>
          <w:rFonts w:hint="eastAsia"/>
          <w:sz w:val="24"/>
          <w:rtl/>
        </w:rPr>
        <w:t>מסקנה</w:t>
      </w:r>
      <w:r w:rsidRPr="0007445A">
        <w:rPr>
          <w:sz w:val="24"/>
          <w:rtl/>
        </w:rPr>
        <w:t xml:space="preserve"> </w:t>
      </w:r>
      <w:r w:rsidRPr="0007445A">
        <w:rPr>
          <w:rFonts w:hint="eastAsia"/>
          <w:sz w:val="24"/>
          <w:rtl/>
        </w:rPr>
        <w:t>וכל</w:t>
      </w:r>
      <w:r w:rsidRPr="0007445A">
        <w:rPr>
          <w:sz w:val="24"/>
          <w:rtl/>
        </w:rPr>
        <w:t xml:space="preserve"> </w:t>
      </w:r>
      <w:r w:rsidRPr="0007445A">
        <w:rPr>
          <w:rFonts w:hint="eastAsia"/>
          <w:sz w:val="24"/>
          <w:rtl/>
        </w:rPr>
        <w:t>דבר</w:t>
      </w:r>
      <w:r w:rsidRPr="0007445A">
        <w:rPr>
          <w:sz w:val="24"/>
          <w:rtl/>
        </w:rPr>
        <w:t xml:space="preserve"> </w:t>
      </w:r>
      <w:r w:rsidRPr="0007445A">
        <w:rPr>
          <w:rFonts w:hint="eastAsia"/>
          <w:sz w:val="24"/>
          <w:rtl/>
        </w:rPr>
        <w:t>אחר</w:t>
      </w:r>
      <w:r w:rsidRPr="0007445A">
        <w:rPr>
          <w:sz w:val="24"/>
          <w:rtl/>
        </w:rPr>
        <w:t xml:space="preserve"> </w:t>
      </w:r>
      <w:r w:rsidRPr="0007445A">
        <w:rPr>
          <w:rFonts w:hint="eastAsia"/>
          <w:sz w:val="24"/>
          <w:rtl/>
        </w:rPr>
        <w:t>כיו</w:t>
      </w:r>
      <w:r w:rsidRPr="0007445A">
        <w:rPr>
          <w:sz w:val="24"/>
          <w:rtl/>
        </w:rPr>
        <w:t xml:space="preserve">"ב </w:t>
      </w:r>
      <w:r w:rsidRPr="0007445A">
        <w:rPr>
          <w:rFonts w:hint="eastAsia"/>
          <w:sz w:val="24"/>
          <w:rtl/>
        </w:rPr>
        <w:t>הקשור</w:t>
      </w:r>
      <w:r w:rsidRPr="0007445A">
        <w:rPr>
          <w:sz w:val="24"/>
          <w:rtl/>
        </w:rPr>
        <w:t xml:space="preserve"> </w:t>
      </w:r>
      <w:r w:rsidRPr="0007445A">
        <w:rPr>
          <w:rFonts w:hint="eastAsia"/>
          <w:sz w:val="24"/>
          <w:rtl/>
        </w:rPr>
        <w:t>ו</w:t>
      </w:r>
      <w:r w:rsidRPr="0007445A">
        <w:rPr>
          <w:sz w:val="24"/>
          <w:rtl/>
        </w:rPr>
        <w:t xml:space="preserve">/או </w:t>
      </w:r>
      <w:r w:rsidRPr="0007445A">
        <w:rPr>
          <w:rFonts w:hint="eastAsia"/>
          <w:sz w:val="24"/>
          <w:rtl/>
        </w:rPr>
        <w:t>הנוגע</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 xml:space="preserve">, </w:t>
      </w:r>
      <w:r w:rsidRPr="0007445A">
        <w:rPr>
          <w:rFonts w:hint="eastAsia"/>
          <w:sz w:val="24"/>
          <w:rtl/>
        </w:rPr>
        <w:t>בין</w:t>
      </w:r>
      <w:r w:rsidRPr="0007445A">
        <w:rPr>
          <w:sz w:val="24"/>
          <w:rtl/>
        </w:rPr>
        <w:t xml:space="preserve"> </w:t>
      </w:r>
      <w:r w:rsidRPr="0007445A">
        <w:rPr>
          <w:rFonts w:hint="eastAsia"/>
          <w:sz w:val="24"/>
          <w:rtl/>
        </w:rPr>
        <w:t>בכתב</w:t>
      </w:r>
      <w:r w:rsidRPr="0007445A">
        <w:rPr>
          <w:sz w:val="24"/>
          <w:rtl/>
        </w:rPr>
        <w:t xml:space="preserve"> </w:t>
      </w:r>
      <w:r w:rsidRPr="0007445A">
        <w:rPr>
          <w:rFonts w:hint="eastAsia"/>
          <w:sz w:val="24"/>
          <w:rtl/>
        </w:rPr>
        <w:t>ובין</w:t>
      </w:r>
      <w:r w:rsidRPr="0007445A">
        <w:rPr>
          <w:sz w:val="24"/>
          <w:rtl/>
        </w:rPr>
        <w:t xml:space="preserve"> </w:t>
      </w:r>
      <w:r w:rsidRPr="0007445A">
        <w:rPr>
          <w:rFonts w:hint="eastAsia"/>
          <w:sz w:val="24"/>
          <w:rtl/>
        </w:rPr>
        <w:t>בע</w:t>
      </w:r>
      <w:r w:rsidRPr="0007445A">
        <w:rPr>
          <w:sz w:val="24"/>
          <w:rtl/>
        </w:rPr>
        <w:t xml:space="preserve">"פ </w:t>
      </w:r>
      <w:r w:rsidRPr="0007445A">
        <w:rPr>
          <w:rFonts w:hint="eastAsia"/>
          <w:sz w:val="24"/>
          <w:rtl/>
        </w:rPr>
        <w:t>ו</w:t>
      </w:r>
      <w:r w:rsidRPr="0007445A">
        <w:rPr>
          <w:sz w:val="24"/>
          <w:rtl/>
        </w:rPr>
        <w:t xml:space="preserve">/או </w:t>
      </w:r>
      <w:r w:rsidRPr="0007445A">
        <w:rPr>
          <w:rFonts w:hint="eastAsia"/>
          <w:sz w:val="24"/>
          <w:rtl/>
        </w:rPr>
        <w:t>בכל</w:t>
      </w:r>
      <w:r w:rsidRPr="0007445A">
        <w:rPr>
          <w:sz w:val="24"/>
          <w:rtl/>
        </w:rPr>
        <w:t xml:space="preserve"> </w:t>
      </w:r>
      <w:r w:rsidRPr="0007445A">
        <w:rPr>
          <w:rFonts w:hint="eastAsia"/>
          <w:sz w:val="24"/>
          <w:rtl/>
        </w:rPr>
        <w:t>צורה</w:t>
      </w:r>
      <w:r w:rsidRPr="0007445A">
        <w:rPr>
          <w:sz w:val="24"/>
          <w:rtl/>
        </w:rPr>
        <w:t xml:space="preserve"> </w:t>
      </w:r>
      <w:r w:rsidRPr="0007445A">
        <w:rPr>
          <w:rFonts w:hint="eastAsia"/>
          <w:sz w:val="24"/>
          <w:rtl/>
        </w:rPr>
        <w:t>או</w:t>
      </w:r>
      <w:r w:rsidRPr="0007445A">
        <w:rPr>
          <w:sz w:val="24"/>
          <w:rtl/>
        </w:rPr>
        <w:t xml:space="preserve"> </w:t>
      </w:r>
      <w:r w:rsidRPr="0007445A">
        <w:rPr>
          <w:rFonts w:hint="eastAsia"/>
          <w:sz w:val="24"/>
          <w:rtl/>
        </w:rPr>
        <w:t>דרך</w:t>
      </w:r>
      <w:r w:rsidRPr="0007445A">
        <w:rPr>
          <w:sz w:val="24"/>
          <w:rtl/>
        </w:rPr>
        <w:t xml:space="preserve"> </w:t>
      </w:r>
      <w:r w:rsidRPr="0007445A">
        <w:rPr>
          <w:rFonts w:hint="eastAsia"/>
          <w:sz w:val="24"/>
          <w:rtl/>
        </w:rPr>
        <w:t>הנוגעים</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w:t>
      </w:r>
    </w:p>
    <w:p w14:paraId="29D7441C" w14:textId="77777777" w:rsidR="00D34833" w:rsidRDefault="00D34833" w:rsidP="00D34833">
      <w:pPr>
        <w:pStyle w:val="aff0"/>
        <w:widowControl w:val="0"/>
        <w:spacing w:line="360" w:lineRule="auto"/>
        <w:rPr>
          <w:sz w:val="24"/>
          <w:rtl/>
        </w:rPr>
      </w:pPr>
      <w:r w:rsidRPr="00D33047">
        <w:rPr>
          <w:rFonts w:hint="cs"/>
          <w:b/>
          <w:bCs/>
          <w:sz w:val="24"/>
          <w:rtl/>
        </w:rPr>
        <w:t xml:space="preserve">"סודות מקצועיים" </w:t>
      </w:r>
      <w:r w:rsidRPr="00D33047">
        <w:rPr>
          <w:rFonts w:hint="cs"/>
          <w:sz w:val="24"/>
          <w:rtl/>
        </w:rPr>
        <w:t>-</w:t>
      </w:r>
      <w:r w:rsidRPr="00D33047">
        <w:rPr>
          <w:rFonts w:hint="cs"/>
          <w:sz w:val="24"/>
          <w:rtl/>
        </w:rPr>
        <w:tab/>
        <w:t>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w:t>
      </w:r>
      <w:r>
        <w:rPr>
          <w:rFonts w:hint="cs"/>
          <w:sz w:val="24"/>
          <w:rtl/>
        </w:rPr>
        <w:t>שרד</w:t>
      </w:r>
      <w:r w:rsidRPr="00D33047">
        <w:rPr>
          <w:rFonts w:hint="cs"/>
          <w:sz w:val="24"/>
          <w:rtl/>
        </w:rPr>
        <w:t xml:space="preserve"> ו/או כל גורם אחר ו/או מי מטעמו. </w:t>
      </w:r>
    </w:p>
    <w:p w14:paraId="425CB0F3" w14:textId="77777777" w:rsidR="00D34833" w:rsidRPr="00BE6B8B" w:rsidRDefault="00D34833" w:rsidP="00D34833">
      <w:pPr>
        <w:pStyle w:val="af6"/>
        <w:numPr>
          <w:ilvl w:val="1"/>
          <w:numId w:val="97"/>
        </w:numPr>
        <w:spacing w:line="360" w:lineRule="auto"/>
        <w:ind w:right="0"/>
        <w:jc w:val="both"/>
        <w:rPr>
          <w:szCs w:val="24"/>
        </w:rPr>
      </w:pPr>
      <w:r w:rsidRPr="00BE6B8B">
        <w:rPr>
          <w:rFonts w:hint="cs"/>
          <w:szCs w:val="24"/>
          <w:rtl/>
        </w:rPr>
        <w:t>הואיל והיועץ</w:t>
      </w:r>
      <w:r>
        <w:rPr>
          <w:rFonts w:hint="cs"/>
          <w:szCs w:val="24"/>
          <w:rtl/>
        </w:rPr>
        <w:t xml:space="preserve"> או מי מטעמו</w:t>
      </w:r>
      <w:r w:rsidRPr="00BE6B8B">
        <w:rPr>
          <w:rFonts w:hint="cs"/>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14:paraId="78FD3EC1" w14:textId="77777777" w:rsidR="00D34833" w:rsidRPr="00BE6B8B" w:rsidRDefault="00D34833" w:rsidP="00D34833">
      <w:pPr>
        <w:pStyle w:val="af6"/>
        <w:numPr>
          <w:ilvl w:val="1"/>
          <w:numId w:val="97"/>
        </w:numPr>
        <w:spacing w:line="360" w:lineRule="auto"/>
        <w:ind w:right="0"/>
        <w:jc w:val="both"/>
        <w:rPr>
          <w:szCs w:val="24"/>
        </w:rPr>
      </w:pPr>
      <w:r w:rsidRPr="00BE6B8B">
        <w:rPr>
          <w:rFonts w:hint="cs"/>
          <w:szCs w:val="24"/>
          <w:rtl/>
        </w:rPr>
        <w:t>ידוע ליועץ כי אין לגלות מידע שהתגל</w:t>
      </w:r>
      <w:r>
        <w:rPr>
          <w:rFonts w:hint="cs"/>
          <w:szCs w:val="24"/>
          <w:rtl/>
        </w:rPr>
        <w:t>ה</w:t>
      </w:r>
      <w:r w:rsidRPr="00BE6B8B">
        <w:rPr>
          <w:rFonts w:hint="cs"/>
          <w:szCs w:val="24"/>
          <w:rtl/>
        </w:rPr>
        <w:t xml:space="preserve">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14:paraId="265D6235" w14:textId="77777777" w:rsidR="00D34833" w:rsidRPr="00BE6B8B" w:rsidRDefault="00D34833" w:rsidP="00D34833">
      <w:pPr>
        <w:pStyle w:val="af6"/>
        <w:numPr>
          <w:ilvl w:val="1"/>
          <w:numId w:val="97"/>
        </w:numPr>
        <w:spacing w:line="360" w:lineRule="auto"/>
        <w:ind w:right="0"/>
        <w:jc w:val="both"/>
        <w:rPr>
          <w:szCs w:val="24"/>
        </w:rPr>
      </w:pPr>
      <w:r w:rsidRPr="00BE6B8B">
        <w:rPr>
          <w:rFonts w:hint="cs"/>
          <w:szCs w:val="24"/>
          <w:rtl/>
        </w:rPr>
        <w:t>היועץ מתחייב לנקוט בכל האמצעים על מנת לוודא כי הסודיות כאמור תשמר גם על ידי עובדיו, סוכניו והמועסקים על ידו.</w:t>
      </w:r>
    </w:p>
    <w:p w14:paraId="678D5AE7" w14:textId="77777777" w:rsidR="00D34833" w:rsidRDefault="00D34833" w:rsidP="00D34833">
      <w:pPr>
        <w:pStyle w:val="af6"/>
        <w:numPr>
          <w:ilvl w:val="1"/>
          <w:numId w:val="97"/>
        </w:numPr>
        <w:spacing w:line="360" w:lineRule="auto"/>
        <w:ind w:right="0"/>
        <w:jc w:val="both"/>
        <w:rPr>
          <w:szCs w:val="24"/>
        </w:rPr>
      </w:pPr>
      <w:r w:rsidRPr="00BE6B8B">
        <w:rPr>
          <w:rFonts w:hint="cs"/>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14:paraId="34E52CFB" w14:textId="77777777" w:rsidR="00D34833" w:rsidRDefault="00D34833" w:rsidP="00D34833">
      <w:pPr>
        <w:pStyle w:val="af6"/>
        <w:numPr>
          <w:ilvl w:val="1"/>
          <w:numId w:val="97"/>
        </w:numPr>
        <w:spacing w:line="360" w:lineRule="auto"/>
        <w:ind w:right="0"/>
        <w:jc w:val="both"/>
        <w:rPr>
          <w:szCs w:val="24"/>
        </w:rPr>
      </w:pPr>
      <w:r>
        <w:rPr>
          <w:rFonts w:hint="cs"/>
          <w:szCs w:val="24"/>
          <w:rtl/>
        </w:rPr>
        <w:t>היועץ ונותני השירותים מטעמו, יחתמו על התחייבות לשמירת סודיות, בנוסח שיועבר ליועץ על ידי המשרד.</w:t>
      </w:r>
    </w:p>
    <w:p w14:paraId="56FB6396" w14:textId="77777777" w:rsidR="00D34833" w:rsidRPr="00BE6B8B" w:rsidRDefault="00D34833" w:rsidP="00D34833">
      <w:pPr>
        <w:spacing w:line="360" w:lineRule="auto"/>
        <w:ind w:left="1134"/>
        <w:jc w:val="both"/>
        <w:rPr>
          <w:szCs w:val="24"/>
        </w:rPr>
      </w:pPr>
    </w:p>
    <w:p w14:paraId="0528597F" w14:textId="77777777" w:rsidR="00D34833" w:rsidRPr="00BE6B8B" w:rsidRDefault="00D34833" w:rsidP="00D34833">
      <w:pPr>
        <w:numPr>
          <w:ilvl w:val="0"/>
          <w:numId w:val="97"/>
        </w:numPr>
        <w:spacing w:line="360" w:lineRule="auto"/>
        <w:jc w:val="both"/>
        <w:rPr>
          <w:b/>
          <w:bCs/>
          <w:szCs w:val="24"/>
          <w:u w:val="single"/>
          <w:rtl/>
        </w:rPr>
      </w:pPr>
      <w:r w:rsidRPr="00BE6B8B">
        <w:rPr>
          <w:rFonts w:hint="cs"/>
          <w:b/>
          <w:bCs/>
          <w:szCs w:val="24"/>
          <w:u w:val="single"/>
          <w:rtl/>
        </w:rPr>
        <w:t>קניין רוחני וזכויות יוצרים</w:t>
      </w:r>
    </w:p>
    <w:p w14:paraId="77FE151B" w14:textId="77777777" w:rsidR="00D34833" w:rsidRPr="00DA0770" w:rsidRDefault="00D34833" w:rsidP="00D34833">
      <w:pPr>
        <w:pStyle w:val="af6"/>
        <w:numPr>
          <w:ilvl w:val="1"/>
          <w:numId w:val="97"/>
        </w:numPr>
        <w:spacing w:line="360" w:lineRule="auto"/>
        <w:ind w:right="0"/>
        <w:jc w:val="both"/>
        <w:rPr>
          <w:szCs w:val="24"/>
        </w:rPr>
      </w:pPr>
      <w:r w:rsidRPr="00BE6B8B">
        <w:rPr>
          <w:rFonts w:hint="cs"/>
          <w:szCs w:val="24"/>
          <w:rtl/>
        </w:rPr>
        <w:t>המשרד יהיה בעל זכויות היוצרים</w:t>
      </w:r>
      <w:r>
        <w:rPr>
          <w:rFonts w:hint="cs"/>
          <w:szCs w:val="24"/>
          <w:rtl/>
        </w:rPr>
        <w:t xml:space="preserve"> הבלעדי בכל </w:t>
      </w:r>
      <w:r w:rsidRPr="00BE6B8B">
        <w:rPr>
          <w:rFonts w:hint="cs"/>
          <w:szCs w:val="24"/>
          <w:rtl/>
        </w:rPr>
        <w:t xml:space="preserve">עבודה שיבצע היועץ במסגרת הסכם זה, </w:t>
      </w:r>
      <w:r>
        <w:rPr>
          <w:rFonts w:hint="cs"/>
          <w:szCs w:val="24"/>
          <w:rtl/>
        </w:rPr>
        <w:t xml:space="preserve">לרבות על </w:t>
      </w:r>
      <w:r w:rsidRPr="00BE6B8B">
        <w:rPr>
          <w:rFonts w:hint="cs"/>
          <w:szCs w:val="24"/>
          <w:rtl/>
        </w:rPr>
        <w:t xml:space="preserve">כל מידע שיגיע לידי היועץ במסגרת </w:t>
      </w:r>
      <w:r>
        <w:rPr>
          <w:rFonts w:hint="cs"/>
          <w:szCs w:val="24"/>
          <w:rtl/>
        </w:rPr>
        <w:t>מתן השירותים</w:t>
      </w:r>
      <w:r w:rsidRPr="00BE6B8B">
        <w:rPr>
          <w:rFonts w:hint="cs"/>
          <w:szCs w:val="24"/>
          <w:rtl/>
        </w:rPr>
        <w:t xml:space="preserve"> ו</w:t>
      </w:r>
      <w:r>
        <w:rPr>
          <w:rFonts w:hint="cs"/>
          <w:szCs w:val="24"/>
          <w:rtl/>
        </w:rPr>
        <w:t>שתועד</w:t>
      </w:r>
      <w:r w:rsidRPr="00BE6B8B">
        <w:rPr>
          <w:rFonts w:hint="cs"/>
          <w:szCs w:val="24"/>
          <w:rtl/>
        </w:rPr>
        <w:t xml:space="preserve"> על גבי דיסקים או כל מדיה אחרת, תוכנות שתכנת, מפות שהכין, דו"חות שכתב, מודלים שגיבש וכו' והיועץ לא יהיה רשאי לעשות כל שימוש בה</w:t>
      </w:r>
      <w:r>
        <w:rPr>
          <w:rFonts w:hint="cs"/>
          <w:szCs w:val="24"/>
          <w:rtl/>
        </w:rPr>
        <w:t>ם</w:t>
      </w:r>
      <w:r w:rsidRPr="00BE6B8B">
        <w:rPr>
          <w:rFonts w:hint="cs"/>
          <w:szCs w:val="24"/>
          <w:rtl/>
        </w:rPr>
        <w:t>, אלא לצורך מתן שירותי היועץ בהתאם להסכם זה.</w:t>
      </w:r>
    </w:p>
    <w:p w14:paraId="697CA0F2" w14:textId="77777777" w:rsidR="00D34833" w:rsidRPr="00DA0770" w:rsidRDefault="00D34833" w:rsidP="00D34833">
      <w:pPr>
        <w:pStyle w:val="af6"/>
        <w:numPr>
          <w:ilvl w:val="1"/>
          <w:numId w:val="97"/>
        </w:numPr>
        <w:spacing w:line="360" w:lineRule="auto"/>
        <w:ind w:right="0"/>
        <w:jc w:val="both"/>
        <w:rPr>
          <w:szCs w:val="24"/>
        </w:rPr>
      </w:pPr>
      <w:r w:rsidRPr="00BE6B8B">
        <w:rPr>
          <w:rFonts w:hint="cs"/>
          <w:szCs w:val="24"/>
          <w:rtl/>
        </w:rPr>
        <w:t>כל חומר מכל סוג שהוא, כולל מפרט נתונים, תוכנות, צילומים</w:t>
      </w:r>
      <w:r>
        <w:rPr>
          <w:rFonts w:hint="cs"/>
          <w:szCs w:val="24"/>
          <w:rtl/>
        </w:rPr>
        <w:t xml:space="preserve">, </w:t>
      </w:r>
      <w:r w:rsidRPr="00BE6B8B">
        <w:rPr>
          <w:rFonts w:hint="cs"/>
          <w:szCs w:val="24"/>
          <w:rtl/>
        </w:rPr>
        <w:t>קבצי אקסל</w:t>
      </w:r>
      <w:r>
        <w:rPr>
          <w:rFonts w:hint="cs"/>
          <w:szCs w:val="24"/>
          <w:rtl/>
        </w:rPr>
        <w:t xml:space="preserve"> או תוכנות מחשב אחרות </w:t>
      </w:r>
      <w:r w:rsidRPr="00BE6B8B">
        <w:rPr>
          <w:rFonts w:hint="cs"/>
          <w:szCs w:val="24"/>
          <w:rtl/>
        </w:rPr>
        <w:t>וכו' שרכש היועץ לצורך ביצוע השירותים ושבגינו שילם המשרד, יהיה רכושו של המשרד, ועל היועץ להעבירו למשרד מיד בסיום השימוש בהם לצורך מתן השירותים.</w:t>
      </w:r>
    </w:p>
    <w:p w14:paraId="6D3752BB" w14:textId="77777777" w:rsidR="00D34833" w:rsidRPr="00BE6B8B" w:rsidRDefault="00D34833" w:rsidP="00D34833">
      <w:pPr>
        <w:pStyle w:val="af6"/>
        <w:numPr>
          <w:ilvl w:val="1"/>
          <w:numId w:val="97"/>
        </w:numPr>
        <w:spacing w:line="360" w:lineRule="auto"/>
        <w:ind w:right="0"/>
        <w:jc w:val="both"/>
        <w:rPr>
          <w:szCs w:val="24"/>
          <w:rtl/>
        </w:rPr>
      </w:pPr>
      <w:r w:rsidRPr="00BE6B8B">
        <w:rPr>
          <w:rFonts w:hint="cs"/>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w:t>
      </w:r>
      <w:r>
        <w:rPr>
          <w:rFonts w:hint="cs"/>
          <w:szCs w:val="24"/>
          <w:rtl/>
        </w:rPr>
        <w:t>,</w:t>
      </w:r>
      <w:r w:rsidRPr="00BE6B8B">
        <w:rPr>
          <w:rFonts w:hint="cs"/>
          <w:szCs w:val="24"/>
          <w:rtl/>
        </w:rPr>
        <w:t xml:space="preserve"> וישפה את המשרד בגין כל ההוצאות והנזקים שייגרמו לו עקב תביעה או דרישה בגין הפרה כאמור.</w:t>
      </w:r>
    </w:p>
    <w:p w14:paraId="7E6DC292" w14:textId="77777777" w:rsidR="00D34833" w:rsidRPr="00C32074" w:rsidRDefault="00D34833" w:rsidP="00D34833">
      <w:pPr>
        <w:pStyle w:val="af6"/>
        <w:numPr>
          <w:ilvl w:val="1"/>
          <w:numId w:val="97"/>
        </w:numPr>
        <w:spacing w:line="360" w:lineRule="auto"/>
        <w:ind w:right="0"/>
        <w:jc w:val="both"/>
        <w:rPr>
          <w:szCs w:val="24"/>
          <w:rtl/>
        </w:rPr>
      </w:pPr>
      <w:r w:rsidRPr="00BE6B8B">
        <w:rPr>
          <w:rFonts w:hint="cs"/>
          <w:szCs w:val="24"/>
          <w:rtl/>
        </w:rPr>
        <w:t>סעיף זה יהיה בתוקף אף לאחר תום תקופת הסכם זה וימשיך לחול ללא הגבלת זמן.</w:t>
      </w:r>
    </w:p>
    <w:p w14:paraId="53CE57F2" w14:textId="77777777" w:rsidR="00D34833" w:rsidRPr="00BE6B8B" w:rsidRDefault="00D34833" w:rsidP="00D34833">
      <w:pPr>
        <w:spacing w:line="360" w:lineRule="auto"/>
        <w:jc w:val="both"/>
        <w:rPr>
          <w:b/>
          <w:bCs/>
          <w:szCs w:val="24"/>
          <w:u w:val="single"/>
          <w:rtl/>
        </w:rPr>
      </w:pPr>
    </w:p>
    <w:p w14:paraId="2E10B0F6" w14:textId="77777777" w:rsidR="00D34833" w:rsidRPr="00BE6B8B" w:rsidRDefault="00D34833" w:rsidP="00D34833">
      <w:pPr>
        <w:numPr>
          <w:ilvl w:val="0"/>
          <w:numId w:val="97"/>
        </w:numPr>
        <w:spacing w:line="360" w:lineRule="auto"/>
        <w:jc w:val="both"/>
        <w:rPr>
          <w:b/>
          <w:bCs/>
          <w:szCs w:val="24"/>
          <w:u w:val="single"/>
        </w:rPr>
      </w:pPr>
      <w:r w:rsidRPr="00BE6B8B">
        <w:rPr>
          <w:rFonts w:hint="cs"/>
          <w:b/>
          <w:bCs/>
          <w:szCs w:val="24"/>
          <w:u w:val="single"/>
          <w:rtl/>
        </w:rPr>
        <w:t>היעדר ניגוד עניינים</w:t>
      </w:r>
    </w:p>
    <w:p w14:paraId="5161A33C" w14:textId="77777777" w:rsidR="00D34833" w:rsidRPr="00331DAB" w:rsidRDefault="00D34833" w:rsidP="00D34833">
      <w:pPr>
        <w:pStyle w:val="af6"/>
        <w:numPr>
          <w:ilvl w:val="1"/>
          <w:numId w:val="97"/>
        </w:numPr>
        <w:spacing w:line="360" w:lineRule="auto"/>
        <w:ind w:right="0"/>
        <w:jc w:val="both"/>
        <w:rPr>
          <w:szCs w:val="24"/>
        </w:rPr>
      </w:pPr>
      <w:r w:rsidRPr="00DA0770">
        <w:rPr>
          <w:rFonts w:hint="cs"/>
          <w:szCs w:val="24"/>
          <w:rtl/>
        </w:rPr>
        <w:t xml:space="preserve">היועץ מצהיר כי אין הוא או מי מטעמו הנוטל חלק במתן השירותים לפי הסכם זה נמצא במצב של ניגוד </w:t>
      </w:r>
      <w:r w:rsidRPr="00331DAB">
        <w:rPr>
          <w:rFonts w:hint="cs"/>
          <w:szCs w:val="24"/>
          <w:rtl/>
        </w:rPr>
        <w:t>אינטרסים בין מתן שירותיו במסגרת הסכם זה לבין עיסוקיו האחרים וכי יימנע מלהימצא במצב זה כל תקופת ההסכם וכן לתקופה של 6 חודשים לאחר סיומו. בכל מקרה של חשש לניגוד עניינים כאמור, יפנה היועץ לממונה ויפעל לפי הנחיותיו.</w:t>
      </w:r>
    </w:p>
    <w:p w14:paraId="29C014C8" w14:textId="77777777" w:rsidR="00D34833" w:rsidRPr="003D246A" w:rsidRDefault="00D34833" w:rsidP="00D34833">
      <w:pPr>
        <w:pStyle w:val="af6"/>
        <w:numPr>
          <w:ilvl w:val="1"/>
          <w:numId w:val="97"/>
        </w:numPr>
        <w:spacing w:line="360" w:lineRule="auto"/>
        <w:ind w:right="0"/>
        <w:jc w:val="both"/>
        <w:rPr>
          <w:szCs w:val="24"/>
        </w:rPr>
      </w:pPr>
      <w:r w:rsidRPr="003D246A">
        <w:rPr>
          <w:rFonts w:hint="cs"/>
          <w:szCs w:val="24"/>
          <w:rtl/>
        </w:rPr>
        <w:t>במשך תקופת ההסכם ו-12 חודשים לאחר סיומו, לא ישתתף היועץ בדרך כלשהי בהכנה או הצגה של פרויקט המוגש למימון המשרד, ןאם יעשה זאת- למשרד הסמכות לפוסלו מיידית.</w:t>
      </w:r>
    </w:p>
    <w:p w14:paraId="48EA0A48" w14:textId="77777777" w:rsidR="00D34833" w:rsidRPr="00704C02" w:rsidRDefault="00D34833" w:rsidP="00D34833">
      <w:pPr>
        <w:spacing w:line="360" w:lineRule="auto"/>
        <w:jc w:val="both"/>
        <w:rPr>
          <w:szCs w:val="24"/>
          <w:rtl/>
        </w:rPr>
      </w:pPr>
    </w:p>
    <w:p w14:paraId="55994CE3" w14:textId="77777777" w:rsidR="00D34833" w:rsidRPr="00BE6B8B" w:rsidRDefault="00D34833" w:rsidP="00D34833">
      <w:pPr>
        <w:numPr>
          <w:ilvl w:val="0"/>
          <w:numId w:val="97"/>
        </w:numPr>
        <w:spacing w:line="360" w:lineRule="auto"/>
        <w:jc w:val="both"/>
        <w:rPr>
          <w:szCs w:val="24"/>
        </w:rPr>
      </w:pPr>
      <w:r w:rsidRPr="00BE6B8B">
        <w:rPr>
          <w:rFonts w:hint="cs"/>
          <w:b/>
          <w:bCs/>
          <w:szCs w:val="24"/>
          <w:u w:val="single"/>
          <w:rtl/>
        </w:rPr>
        <w:t>הפרת הוראות ההסכם</w:t>
      </w:r>
    </w:p>
    <w:p w14:paraId="75278D68" w14:textId="77777777" w:rsidR="00D34833" w:rsidRPr="00BE6B8B" w:rsidRDefault="00D34833" w:rsidP="00D34833">
      <w:pPr>
        <w:spacing w:line="360" w:lineRule="auto"/>
        <w:ind w:left="567"/>
        <w:jc w:val="both"/>
        <w:rPr>
          <w:szCs w:val="24"/>
          <w:u w:val="single"/>
        </w:rPr>
      </w:pPr>
      <w:r w:rsidRPr="00BE6B8B">
        <w:rPr>
          <w:rFonts w:hint="cs"/>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w:t>
      </w:r>
      <w:r>
        <w:rPr>
          <w:rFonts w:hint="cs"/>
          <w:szCs w:val="24"/>
          <w:rtl/>
        </w:rPr>
        <w:t>כ</w:t>
      </w:r>
      <w:r w:rsidRPr="00BE6B8B">
        <w:rPr>
          <w:rFonts w:hint="cs"/>
          <w:szCs w:val="24"/>
          <w:rtl/>
        </w:rPr>
        <w:t>ך בהודעה, לא יהיה המשרד חייב בתשלום כלשהו ליועץ.</w:t>
      </w:r>
    </w:p>
    <w:p w14:paraId="0968D309" w14:textId="77777777" w:rsidR="00D34833" w:rsidRPr="00BE6B8B" w:rsidRDefault="00D34833" w:rsidP="00D34833">
      <w:pPr>
        <w:spacing w:line="360" w:lineRule="auto"/>
        <w:jc w:val="both"/>
        <w:rPr>
          <w:szCs w:val="24"/>
          <w:u w:val="single"/>
          <w:rtl/>
        </w:rPr>
      </w:pPr>
    </w:p>
    <w:p w14:paraId="1574A450" w14:textId="77777777" w:rsidR="00D34833" w:rsidRPr="00BE6B8B" w:rsidRDefault="00D34833" w:rsidP="00D34833">
      <w:pPr>
        <w:numPr>
          <w:ilvl w:val="0"/>
          <w:numId w:val="97"/>
        </w:numPr>
        <w:spacing w:line="360" w:lineRule="auto"/>
        <w:jc w:val="both"/>
        <w:rPr>
          <w:b/>
          <w:bCs/>
          <w:szCs w:val="24"/>
          <w:u w:val="single"/>
          <w:rtl/>
        </w:rPr>
      </w:pPr>
      <w:r w:rsidRPr="00BE6B8B">
        <w:rPr>
          <w:rFonts w:hint="cs"/>
          <w:b/>
          <w:bCs/>
          <w:szCs w:val="24"/>
          <w:u w:val="single"/>
          <w:rtl/>
        </w:rPr>
        <w:t>טיב התוצרים</w:t>
      </w:r>
    </w:p>
    <w:p w14:paraId="36D052B3" w14:textId="77777777" w:rsidR="00D34833" w:rsidRPr="00DA0770" w:rsidRDefault="00D34833" w:rsidP="00D34833">
      <w:pPr>
        <w:pStyle w:val="af6"/>
        <w:numPr>
          <w:ilvl w:val="1"/>
          <w:numId w:val="97"/>
        </w:numPr>
        <w:spacing w:line="360" w:lineRule="auto"/>
        <w:ind w:right="142"/>
        <w:jc w:val="both"/>
        <w:rPr>
          <w:szCs w:val="24"/>
        </w:rPr>
      </w:pPr>
      <w:r w:rsidRPr="00DA0770">
        <w:rPr>
          <w:rFonts w:hint="cs"/>
          <w:szCs w:val="24"/>
          <w:rtl/>
        </w:rPr>
        <w:t>המשרד רשאי לבדוק את התוצרים שיספק היועץ על פי הסכם זה ורשאי לסרב לקבלם במקרה שאינם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w:t>
      </w:r>
      <w:r>
        <w:rPr>
          <w:rFonts w:hint="cs"/>
          <w:szCs w:val="24"/>
          <w:rtl/>
        </w:rPr>
        <w:t>י</w:t>
      </w:r>
      <w:r w:rsidRPr="00DA0770">
        <w:rPr>
          <w:rFonts w:hint="cs"/>
          <w:szCs w:val="24"/>
          <w:rtl/>
        </w:rPr>
        <w:t>יקבע על ידי המשרד.</w:t>
      </w:r>
    </w:p>
    <w:p w14:paraId="71017B5C" w14:textId="77777777" w:rsidR="00D34833" w:rsidRPr="00BE6B8B" w:rsidRDefault="00D34833" w:rsidP="00D34833">
      <w:pPr>
        <w:pStyle w:val="af6"/>
        <w:numPr>
          <w:ilvl w:val="1"/>
          <w:numId w:val="97"/>
        </w:numPr>
        <w:spacing w:line="360" w:lineRule="auto"/>
        <w:ind w:right="142"/>
        <w:jc w:val="both"/>
        <w:rPr>
          <w:szCs w:val="24"/>
        </w:rPr>
      </w:pPr>
      <w:r w:rsidRPr="00BE6B8B">
        <w:rPr>
          <w:rFonts w:hint="cs"/>
          <w:szCs w:val="24"/>
          <w:rtl/>
        </w:rPr>
        <w:t>כל עוד לא נבדקו ולא אושרו התוצרים שהתקבלו על ידי המשרד או הפועלים מטעמו, הם לא ייחשבו כ</w:t>
      </w:r>
      <w:r>
        <w:rPr>
          <w:rFonts w:hint="cs"/>
          <w:szCs w:val="24"/>
          <w:rtl/>
        </w:rPr>
        <w:t>כאלו ש</w:t>
      </w:r>
      <w:r w:rsidRPr="00BE6B8B">
        <w:rPr>
          <w:rFonts w:hint="cs"/>
          <w:szCs w:val="24"/>
          <w:rtl/>
        </w:rPr>
        <w:t xml:space="preserve">נמסרו למשרד. </w:t>
      </w:r>
    </w:p>
    <w:p w14:paraId="60E66C8F" w14:textId="77777777" w:rsidR="00D34833" w:rsidRPr="00BE6B8B" w:rsidRDefault="00D34833" w:rsidP="00D34833">
      <w:pPr>
        <w:pStyle w:val="af6"/>
        <w:numPr>
          <w:ilvl w:val="1"/>
          <w:numId w:val="97"/>
        </w:numPr>
        <w:spacing w:line="360" w:lineRule="auto"/>
        <w:ind w:right="142"/>
        <w:jc w:val="both"/>
        <w:rPr>
          <w:szCs w:val="24"/>
        </w:rPr>
      </w:pPr>
      <w:r w:rsidRPr="00BE6B8B">
        <w:rPr>
          <w:rFonts w:hint="cs"/>
          <w:szCs w:val="24"/>
          <w:rtl/>
        </w:rPr>
        <w:t>היועץ יהיה אחראי לכל מגרעת, ליקוי או פגם שיתגלו בתוצרים שיסופקו, או בכל חלק מהם, ויפצה את המשרד בעד כל נזק והפסד ש</w:t>
      </w:r>
      <w:r>
        <w:rPr>
          <w:rFonts w:hint="cs"/>
          <w:szCs w:val="24"/>
          <w:rtl/>
        </w:rPr>
        <w:t>י</w:t>
      </w:r>
      <w:r w:rsidRPr="00BE6B8B">
        <w:rPr>
          <w:rFonts w:hint="cs"/>
          <w:szCs w:val="24"/>
          <w:rtl/>
        </w:rPr>
        <w:t>יגרמו לו מחמת אחת או יותר מהסיבות המנויות לעיל.</w:t>
      </w:r>
    </w:p>
    <w:p w14:paraId="02DF98C6" w14:textId="77777777" w:rsidR="00D34833" w:rsidRPr="00BE6B8B" w:rsidRDefault="00D34833" w:rsidP="00D34833">
      <w:pPr>
        <w:spacing w:line="360" w:lineRule="auto"/>
        <w:ind w:right="567"/>
        <w:jc w:val="both"/>
        <w:rPr>
          <w:szCs w:val="24"/>
          <w:rtl/>
        </w:rPr>
      </w:pPr>
    </w:p>
    <w:p w14:paraId="56F489D8" w14:textId="77777777" w:rsidR="00D34833" w:rsidRPr="00E15EEB" w:rsidRDefault="00D34833" w:rsidP="00D34833">
      <w:pPr>
        <w:numPr>
          <w:ilvl w:val="0"/>
          <w:numId w:val="97"/>
        </w:numPr>
        <w:spacing w:line="360" w:lineRule="auto"/>
        <w:jc w:val="both"/>
        <w:rPr>
          <w:szCs w:val="24"/>
        </w:rPr>
      </w:pPr>
      <w:r w:rsidRPr="00E15EEB">
        <w:rPr>
          <w:rFonts w:hint="cs"/>
          <w:b/>
          <w:bCs/>
          <w:szCs w:val="24"/>
          <w:u w:val="single"/>
          <w:rtl/>
        </w:rPr>
        <w:t xml:space="preserve">חובת ביטוח  </w:t>
      </w:r>
    </w:p>
    <w:p w14:paraId="7E58F9DC" w14:textId="77777777" w:rsidR="00D34833" w:rsidRPr="006F34D3" w:rsidRDefault="00D34833" w:rsidP="00D34833">
      <w:pPr>
        <w:spacing w:line="360" w:lineRule="auto"/>
        <w:ind w:left="567" w:right="567"/>
        <w:jc w:val="both"/>
        <w:rPr>
          <w:color w:val="1F497D" w:themeColor="text2"/>
          <w:szCs w:val="24"/>
          <w:highlight w:val="yellow"/>
          <w:rtl/>
        </w:rPr>
      </w:pPr>
    </w:p>
    <w:p w14:paraId="36766E53" w14:textId="77777777" w:rsidR="00D34833" w:rsidRPr="006F34D3" w:rsidRDefault="00D34833" w:rsidP="00EF59F3">
      <w:pPr>
        <w:tabs>
          <w:tab w:val="left" w:pos="8617"/>
        </w:tabs>
        <w:spacing w:line="360" w:lineRule="auto"/>
        <w:ind w:right="-142" w:hanging="398"/>
        <w:rPr>
          <w:szCs w:val="24"/>
          <w:rtl/>
        </w:rPr>
      </w:pPr>
      <w:r w:rsidRPr="006F34D3">
        <w:rPr>
          <w:color w:val="1F497D" w:themeColor="text2"/>
          <w:szCs w:val="24"/>
          <w:rtl/>
        </w:rPr>
        <w:t xml:space="preserve">                           </w:t>
      </w:r>
      <w:r w:rsidRPr="006F34D3">
        <w:rPr>
          <w:szCs w:val="24"/>
          <w:rtl/>
        </w:rPr>
        <w:t xml:space="preserve">היועץ מתחייב לבצע ולקיים את הביטוחים המפורטים בזה לטובתו ולטובת מדינת </w:t>
      </w:r>
    </w:p>
    <w:p w14:paraId="7873344D" w14:textId="77777777" w:rsidR="00D34833" w:rsidRPr="006F34D3" w:rsidRDefault="00D34833" w:rsidP="00EF59F3">
      <w:pPr>
        <w:tabs>
          <w:tab w:val="left" w:pos="8617"/>
        </w:tabs>
        <w:spacing w:line="360" w:lineRule="auto"/>
        <w:ind w:right="-142" w:hanging="398"/>
        <w:rPr>
          <w:szCs w:val="24"/>
          <w:rtl/>
        </w:rPr>
      </w:pPr>
      <w:r w:rsidRPr="006F34D3">
        <w:rPr>
          <w:szCs w:val="24"/>
          <w:rtl/>
        </w:rPr>
        <w:t xml:space="preserve">                           ישראל </w:t>
      </w:r>
      <w:r>
        <w:rPr>
          <w:rFonts w:hint="cs"/>
          <w:szCs w:val="24"/>
          <w:rtl/>
        </w:rPr>
        <w:t>-</w:t>
      </w:r>
      <w:r w:rsidRPr="006F34D3">
        <w:rPr>
          <w:szCs w:val="24"/>
          <w:rtl/>
        </w:rPr>
        <w:t xml:space="preserve"> משרד התשתיות הלאומיות, האנרגיה והמים ולהציגם למשרד התשתיות </w:t>
      </w:r>
    </w:p>
    <w:p w14:paraId="76AA591E" w14:textId="77777777" w:rsidR="00D34833" w:rsidRPr="006F34D3" w:rsidRDefault="00D34833" w:rsidP="00EF59F3">
      <w:pPr>
        <w:tabs>
          <w:tab w:val="left" w:pos="8617"/>
        </w:tabs>
        <w:spacing w:line="360" w:lineRule="auto"/>
        <w:ind w:right="-142" w:hanging="398"/>
        <w:rPr>
          <w:szCs w:val="24"/>
          <w:rtl/>
        </w:rPr>
      </w:pPr>
      <w:r w:rsidRPr="006F34D3">
        <w:rPr>
          <w:szCs w:val="24"/>
          <w:rtl/>
        </w:rPr>
        <w:t xml:space="preserve">                           הלאומיות, האנרגיה והמים, כאשר הם כוללים את הכיסויים והתנאים הנדרשים כאשר </w:t>
      </w:r>
    </w:p>
    <w:p w14:paraId="0029CA84" w14:textId="77777777" w:rsidR="00D34833" w:rsidRDefault="00D34833" w:rsidP="00EF59F3">
      <w:pPr>
        <w:tabs>
          <w:tab w:val="left" w:pos="8617"/>
        </w:tabs>
        <w:spacing w:line="360" w:lineRule="auto"/>
        <w:ind w:right="-142" w:hanging="398"/>
        <w:rPr>
          <w:szCs w:val="24"/>
          <w:rtl/>
        </w:rPr>
      </w:pPr>
      <w:r w:rsidRPr="006F34D3">
        <w:rPr>
          <w:szCs w:val="24"/>
          <w:rtl/>
        </w:rPr>
        <w:t xml:space="preserve">                           גבולות האחריות לא יפחתו  מהמצוין להלן:</w:t>
      </w:r>
    </w:p>
    <w:p w14:paraId="563F0E6E"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w:t>
      </w:r>
    </w:p>
    <w:p w14:paraId="4C197624" w14:textId="77777777" w:rsidR="00D34833" w:rsidRPr="006F34D3" w:rsidRDefault="00D34833" w:rsidP="00D34833">
      <w:pPr>
        <w:tabs>
          <w:tab w:val="left" w:pos="8617"/>
        </w:tabs>
        <w:spacing w:line="360" w:lineRule="auto"/>
        <w:ind w:right="-142" w:hanging="398"/>
        <w:jc w:val="both"/>
        <w:rPr>
          <w:b/>
          <w:bCs/>
          <w:szCs w:val="24"/>
          <w:u w:val="single"/>
          <w:rtl/>
        </w:rPr>
      </w:pPr>
      <w:r w:rsidRPr="006F34D3">
        <w:rPr>
          <w:b/>
          <w:bCs/>
          <w:szCs w:val="24"/>
          <w:rtl/>
        </w:rPr>
        <w:tab/>
      </w:r>
      <w:r w:rsidRPr="006F34D3">
        <w:rPr>
          <w:b/>
          <w:bCs/>
          <w:szCs w:val="24"/>
          <w:u w:val="single"/>
          <w:rtl/>
        </w:rPr>
        <w:t>ביטוח חבות מעבידים</w:t>
      </w:r>
    </w:p>
    <w:p w14:paraId="07D6174D" w14:textId="77777777" w:rsidR="00D34833" w:rsidRPr="006F34D3" w:rsidRDefault="00D34833" w:rsidP="00D34833">
      <w:pPr>
        <w:tabs>
          <w:tab w:val="left" w:pos="8617"/>
        </w:tabs>
        <w:spacing w:line="360" w:lineRule="auto"/>
        <w:ind w:right="-142" w:hanging="398"/>
        <w:jc w:val="both"/>
        <w:rPr>
          <w:szCs w:val="24"/>
          <w:rtl/>
        </w:rPr>
      </w:pPr>
    </w:p>
    <w:p w14:paraId="3B489EBE"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א.  היועץ יבטח את אחריותו כלפי עובדיו בביטוח חבות המעבידים בכל תחומי </w:t>
      </w:r>
    </w:p>
    <w:p w14:paraId="6BFEBA95"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w:t>
      </w:r>
      <w:r>
        <w:rPr>
          <w:szCs w:val="24"/>
          <w:rtl/>
        </w:rPr>
        <w:t xml:space="preserve">                         מדינת </w:t>
      </w:r>
      <w:r w:rsidRPr="006F34D3">
        <w:rPr>
          <w:szCs w:val="24"/>
          <w:rtl/>
        </w:rPr>
        <w:t>ישראל והשטחים המוחזקים;</w:t>
      </w:r>
    </w:p>
    <w:p w14:paraId="2648E4FC"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ב.  גבולות האחריות לא יפחתו מסך  5,000,000 דולר ארה"ב לעובד, למקרה ולשנת </w:t>
      </w:r>
    </w:p>
    <w:p w14:paraId="55855EF4"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ביטוח.   </w:t>
      </w:r>
    </w:p>
    <w:p w14:paraId="78989473"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ג. הביטוח יורחב לכסות א</w:t>
      </w:r>
      <w:r>
        <w:rPr>
          <w:szCs w:val="24"/>
          <w:rtl/>
        </w:rPr>
        <w:t xml:space="preserve">ת חבותו של המבוטח כלפי קבלנים, </w:t>
      </w:r>
      <w:r w:rsidRPr="006F34D3">
        <w:rPr>
          <w:szCs w:val="24"/>
          <w:rtl/>
        </w:rPr>
        <w:t xml:space="preserve">קבלני משנה </w:t>
      </w:r>
    </w:p>
    <w:p w14:paraId="1083E981"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ועובדיהם היה ויחשב כמעבידם.</w:t>
      </w:r>
    </w:p>
    <w:p w14:paraId="2FA1B8BB"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ד.  הביטוח יורחב לשפות את מדינת ישראל </w:t>
      </w:r>
      <w:r>
        <w:rPr>
          <w:rFonts w:hint="cs"/>
          <w:szCs w:val="24"/>
          <w:rtl/>
        </w:rPr>
        <w:t xml:space="preserve">- </w:t>
      </w:r>
      <w:r w:rsidRPr="006F34D3">
        <w:rPr>
          <w:szCs w:val="24"/>
          <w:rtl/>
        </w:rPr>
        <w:t xml:space="preserve">משרד התשתיות הלאומיות, האנרגיה </w:t>
      </w:r>
    </w:p>
    <w:p w14:paraId="6A38A09E"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והמים היה ונטען לעניין קרו</w:t>
      </w:r>
      <w:r>
        <w:rPr>
          <w:szCs w:val="24"/>
          <w:rtl/>
        </w:rPr>
        <w:t xml:space="preserve">ת תאונת עבודה/מחלת מקצוע כלשהי </w:t>
      </w:r>
      <w:r w:rsidRPr="006F34D3">
        <w:rPr>
          <w:szCs w:val="24"/>
          <w:rtl/>
        </w:rPr>
        <w:t xml:space="preserve">כי הם נושאים                   </w:t>
      </w:r>
    </w:p>
    <w:p w14:paraId="1976C091"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בחבות מעביד כלשהם כלפי מי מעובדי היועץ, קבלנים, קבלני משנה ועובדיהם </w:t>
      </w:r>
    </w:p>
    <w:p w14:paraId="7BC6351E"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שבשירותו.</w:t>
      </w:r>
    </w:p>
    <w:p w14:paraId="7DF0B3CF" w14:textId="77777777" w:rsidR="00D34833" w:rsidRPr="006F34D3" w:rsidRDefault="00D34833" w:rsidP="00D34833">
      <w:pPr>
        <w:tabs>
          <w:tab w:val="left" w:pos="8617"/>
        </w:tabs>
        <w:spacing w:line="360" w:lineRule="auto"/>
        <w:ind w:right="-142"/>
        <w:jc w:val="both"/>
        <w:rPr>
          <w:szCs w:val="24"/>
          <w:rtl/>
        </w:rPr>
      </w:pPr>
    </w:p>
    <w:p w14:paraId="162F0C68" w14:textId="77777777" w:rsidR="00D34833" w:rsidRPr="006F34D3" w:rsidRDefault="00D34833" w:rsidP="00D34833">
      <w:pPr>
        <w:tabs>
          <w:tab w:val="left" w:pos="8617"/>
        </w:tabs>
        <w:spacing w:line="360" w:lineRule="auto"/>
        <w:ind w:right="-142" w:hanging="398"/>
        <w:jc w:val="both"/>
        <w:rPr>
          <w:b/>
          <w:bCs/>
          <w:szCs w:val="24"/>
          <w:u w:val="single"/>
          <w:rtl/>
        </w:rPr>
      </w:pPr>
      <w:r w:rsidRPr="006F34D3">
        <w:rPr>
          <w:b/>
          <w:bCs/>
          <w:szCs w:val="24"/>
          <w:rtl/>
        </w:rPr>
        <w:t xml:space="preserve">          </w:t>
      </w:r>
      <w:r w:rsidRPr="006F34D3">
        <w:rPr>
          <w:b/>
          <w:bCs/>
          <w:szCs w:val="24"/>
          <w:u w:val="single"/>
          <w:rtl/>
        </w:rPr>
        <w:t>ביטוח אחריות כלפי צד שלישי</w:t>
      </w:r>
    </w:p>
    <w:p w14:paraId="25FB9D2B"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w:t>
      </w:r>
    </w:p>
    <w:p w14:paraId="40C9349E"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א. היועץ יבטח את אחריותו החוקית על פי דיני מדינת ישראל בביטוח אחריות כלפי </w:t>
      </w:r>
    </w:p>
    <w:p w14:paraId="01F45B82"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צד שלישי גוף ורכוש בגין פעילותו בכל תחומי מדינת ישראל והשטחים </w:t>
      </w:r>
    </w:p>
    <w:p w14:paraId="16672FFE"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המוחזקים;</w:t>
      </w:r>
    </w:p>
    <w:p w14:paraId="0FA8EBBC"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ב.  גבול האחריות לא יפחת מ 1,000,000  דולר ארה"ב  למקרה ולשנה.</w:t>
      </w:r>
    </w:p>
    <w:p w14:paraId="5E684836"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ג.  בפוליסה ייכלל סעיף אחריות צולבת - </w:t>
      </w:r>
      <w:r w:rsidRPr="006F34D3">
        <w:rPr>
          <w:szCs w:val="24"/>
        </w:rPr>
        <w:t>Cross  Liability</w:t>
      </w:r>
      <w:r w:rsidRPr="006F34D3">
        <w:rPr>
          <w:szCs w:val="24"/>
          <w:rtl/>
        </w:rPr>
        <w:t xml:space="preserve"> </w:t>
      </w:r>
    </w:p>
    <w:p w14:paraId="61A7334E"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ד.  הביטוח מורחב לכסות את חבותו של המבוטח כלפי צד שלישי בגין פעילות של </w:t>
      </w:r>
    </w:p>
    <w:p w14:paraId="6668228E"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w:t>
      </w:r>
      <w:r>
        <w:rPr>
          <w:szCs w:val="24"/>
          <w:rtl/>
        </w:rPr>
        <w:t xml:space="preserve">                               </w:t>
      </w:r>
      <w:r w:rsidRPr="006F34D3">
        <w:rPr>
          <w:szCs w:val="24"/>
          <w:rtl/>
        </w:rPr>
        <w:t>קבלנים, קבלני משנה ועובדיהם.</w:t>
      </w:r>
    </w:p>
    <w:p w14:paraId="44029F04"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w:t>
      </w:r>
      <w:r>
        <w:rPr>
          <w:rFonts w:hint="cs"/>
          <w:szCs w:val="24"/>
          <w:rtl/>
        </w:rPr>
        <w:t xml:space="preserve"> </w:t>
      </w:r>
      <w:r w:rsidRPr="006F34D3">
        <w:rPr>
          <w:szCs w:val="24"/>
          <w:rtl/>
        </w:rPr>
        <w:t xml:space="preserve">ה.  הביטוח יורחב לשפות את מדינת ישראל </w:t>
      </w:r>
      <w:r>
        <w:rPr>
          <w:rFonts w:hint="cs"/>
          <w:szCs w:val="24"/>
          <w:rtl/>
        </w:rPr>
        <w:t>-</w:t>
      </w:r>
      <w:r>
        <w:rPr>
          <w:szCs w:val="24"/>
          <w:rtl/>
        </w:rPr>
        <w:t xml:space="preserve"> </w:t>
      </w:r>
      <w:r w:rsidRPr="006F34D3">
        <w:rPr>
          <w:szCs w:val="24"/>
          <w:rtl/>
        </w:rPr>
        <w:t xml:space="preserve">משרד התשתיות הלאומיות, האנרגיה </w:t>
      </w:r>
    </w:p>
    <w:p w14:paraId="339B38D7" w14:textId="77777777" w:rsidR="00D34833" w:rsidRDefault="00D34833" w:rsidP="00D34833">
      <w:pPr>
        <w:tabs>
          <w:tab w:val="left" w:pos="8617"/>
        </w:tabs>
        <w:spacing w:line="360" w:lineRule="auto"/>
        <w:ind w:right="-142" w:hanging="398"/>
        <w:jc w:val="both"/>
        <w:rPr>
          <w:szCs w:val="24"/>
          <w:rtl/>
        </w:rPr>
      </w:pPr>
      <w:r w:rsidRPr="006F34D3">
        <w:rPr>
          <w:szCs w:val="24"/>
          <w:rtl/>
        </w:rPr>
        <w:t xml:space="preserve">                                 </w:t>
      </w:r>
      <w:r>
        <w:rPr>
          <w:rFonts w:hint="cs"/>
          <w:szCs w:val="24"/>
          <w:rtl/>
        </w:rPr>
        <w:t xml:space="preserve"> </w:t>
      </w:r>
      <w:r w:rsidRPr="006F34D3">
        <w:rPr>
          <w:szCs w:val="24"/>
          <w:rtl/>
        </w:rPr>
        <w:t xml:space="preserve"> והמים ככל שייחשבו אחראים למעשי ו/או מחדלי היועץ וכל הפועלים מטעמו. </w:t>
      </w:r>
    </w:p>
    <w:p w14:paraId="64E06885" w14:textId="77777777" w:rsidR="00D34833" w:rsidRPr="006F34D3" w:rsidRDefault="00D34833" w:rsidP="00D34833">
      <w:pPr>
        <w:tabs>
          <w:tab w:val="left" w:pos="8617"/>
        </w:tabs>
        <w:spacing w:line="360" w:lineRule="auto"/>
        <w:ind w:right="-142" w:hanging="398"/>
        <w:jc w:val="both"/>
        <w:rPr>
          <w:szCs w:val="24"/>
          <w:rtl/>
        </w:rPr>
      </w:pPr>
    </w:p>
    <w:p w14:paraId="10169D0C" w14:textId="77777777" w:rsidR="00D34833" w:rsidRPr="006F34D3" w:rsidRDefault="00D34833" w:rsidP="00D34833">
      <w:pPr>
        <w:tabs>
          <w:tab w:val="left" w:pos="8617"/>
        </w:tabs>
        <w:spacing w:line="360" w:lineRule="auto"/>
        <w:ind w:right="-142" w:hanging="398"/>
        <w:jc w:val="both"/>
        <w:rPr>
          <w:b/>
          <w:bCs/>
          <w:szCs w:val="24"/>
          <w:u w:val="single"/>
          <w:rtl/>
        </w:rPr>
      </w:pPr>
      <w:r w:rsidRPr="00283464">
        <w:rPr>
          <w:rFonts w:hint="cs"/>
          <w:b/>
          <w:bCs/>
          <w:szCs w:val="24"/>
          <w:rtl/>
        </w:rPr>
        <w:t xml:space="preserve">             </w:t>
      </w:r>
      <w:r w:rsidRPr="006F34D3">
        <w:rPr>
          <w:b/>
          <w:bCs/>
          <w:szCs w:val="24"/>
          <w:u w:val="single"/>
          <w:rtl/>
        </w:rPr>
        <w:t>ביטוח אחריות מקצועית</w:t>
      </w:r>
    </w:p>
    <w:p w14:paraId="4E9389F5" w14:textId="77777777" w:rsidR="00D34833" w:rsidRPr="006F34D3" w:rsidRDefault="00D34833" w:rsidP="00D34833">
      <w:pPr>
        <w:tabs>
          <w:tab w:val="left" w:pos="8617"/>
        </w:tabs>
        <w:spacing w:line="360" w:lineRule="auto"/>
        <w:ind w:right="-142" w:hanging="398"/>
        <w:jc w:val="both"/>
        <w:rPr>
          <w:szCs w:val="24"/>
          <w:rtl/>
        </w:rPr>
      </w:pPr>
    </w:p>
    <w:p w14:paraId="0D20697A"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א. היועץ יבטח את אחריותו בגין פעילותו  בביטוח אחריות מקצועית.                                                      </w:t>
      </w:r>
    </w:p>
    <w:p w14:paraId="2F7B2F42" w14:textId="77777777" w:rsidR="00D34833" w:rsidRPr="006F34D3" w:rsidRDefault="00D34833" w:rsidP="00D34833">
      <w:pPr>
        <w:tabs>
          <w:tab w:val="left" w:pos="8617"/>
        </w:tabs>
        <w:spacing w:line="360" w:lineRule="auto"/>
        <w:ind w:right="-142" w:hanging="398"/>
        <w:jc w:val="both"/>
        <w:rPr>
          <w:szCs w:val="24"/>
          <w:rtl/>
        </w:rPr>
      </w:pPr>
    </w:p>
    <w:p w14:paraId="23D0CAD3" w14:textId="77777777" w:rsidR="00D34833" w:rsidRPr="006F34D3" w:rsidRDefault="00D34833" w:rsidP="00D34833">
      <w:pPr>
        <w:tabs>
          <w:tab w:val="left" w:pos="8617"/>
        </w:tabs>
        <w:spacing w:line="360" w:lineRule="auto"/>
        <w:ind w:right="-142" w:hanging="398"/>
        <w:jc w:val="both"/>
        <w:rPr>
          <w:szCs w:val="24"/>
          <w:rtl/>
        </w:rPr>
      </w:pPr>
      <w:r>
        <w:rPr>
          <w:szCs w:val="24"/>
          <w:rtl/>
        </w:rPr>
        <w:t xml:space="preserve">                             ב. </w:t>
      </w:r>
      <w:r w:rsidRPr="006F34D3">
        <w:rPr>
          <w:szCs w:val="24"/>
          <w:rtl/>
        </w:rPr>
        <w:t xml:space="preserve">הפוליסה תכסה כל נזק מהפרת חובה מקצועית של היועץ  עובדיו ובגין כל </w:t>
      </w:r>
    </w:p>
    <w:p w14:paraId="1C01BDF2"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w:t>
      </w:r>
      <w:r>
        <w:rPr>
          <w:szCs w:val="24"/>
          <w:rtl/>
        </w:rPr>
        <w:t xml:space="preserve">                              </w:t>
      </w:r>
      <w:r w:rsidRPr="006F34D3">
        <w:rPr>
          <w:szCs w:val="24"/>
          <w:rtl/>
        </w:rPr>
        <w:t xml:space="preserve">הפועלים מטעמו ואשר אירע כתוצאה ממעשה, רשלנות, לרבות מחדל, טעות או </w:t>
      </w:r>
    </w:p>
    <w:p w14:paraId="09E0B6B9"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w:t>
      </w:r>
      <w:r>
        <w:rPr>
          <w:szCs w:val="24"/>
          <w:rtl/>
        </w:rPr>
        <w:t xml:space="preserve">                    </w:t>
      </w:r>
      <w:r w:rsidRPr="006F34D3">
        <w:rPr>
          <w:szCs w:val="24"/>
          <w:rtl/>
        </w:rPr>
        <w:t xml:space="preserve">השמטה, מצג בלתי נכון, הצהרה  רשלנית שנעשו בתום לב , בקשר למתן שירותי </w:t>
      </w:r>
    </w:p>
    <w:p w14:paraId="0CCE8777"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w:t>
      </w:r>
      <w:r>
        <w:rPr>
          <w:szCs w:val="24"/>
          <w:rtl/>
        </w:rPr>
        <w:t xml:space="preserve">                              </w:t>
      </w:r>
      <w:r w:rsidRPr="006F34D3">
        <w:rPr>
          <w:szCs w:val="24"/>
          <w:rtl/>
        </w:rPr>
        <w:t xml:space="preserve">ייעוץ </w:t>
      </w:r>
      <w:r>
        <w:rPr>
          <w:rFonts w:hint="cs"/>
          <w:szCs w:val="24"/>
          <w:rtl/>
        </w:rPr>
        <w:t xml:space="preserve">בנושא </w:t>
      </w:r>
      <w:r w:rsidRPr="002A638B">
        <w:rPr>
          <w:rFonts w:ascii="Arial" w:hAnsi="Arial" w:hint="eastAsia"/>
          <w:szCs w:val="24"/>
          <w:rtl/>
        </w:rPr>
        <w:t>תכנון</w:t>
      </w:r>
      <w:r w:rsidRPr="002A638B">
        <w:rPr>
          <w:rFonts w:ascii="Arial" w:hAnsi="Arial"/>
          <w:szCs w:val="24"/>
          <w:rtl/>
        </w:rPr>
        <w:t xml:space="preserve"> </w:t>
      </w:r>
      <w:r w:rsidRPr="002A638B">
        <w:rPr>
          <w:rFonts w:ascii="Arial" w:hAnsi="Arial" w:hint="eastAsia"/>
          <w:szCs w:val="24"/>
          <w:rtl/>
        </w:rPr>
        <w:t>רצועות</w:t>
      </w:r>
      <w:r w:rsidRPr="002A638B">
        <w:rPr>
          <w:rFonts w:ascii="Arial" w:hAnsi="Arial"/>
          <w:szCs w:val="24"/>
          <w:rtl/>
        </w:rPr>
        <w:t xml:space="preserve"> </w:t>
      </w:r>
      <w:r w:rsidRPr="002A638B">
        <w:rPr>
          <w:rFonts w:ascii="Arial" w:hAnsi="Arial" w:hint="eastAsia"/>
          <w:szCs w:val="24"/>
          <w:rtl/>
        </w:rPr>
        <w:t>ומתקנים</w:t>
      </w:r>
      <w:r w:rsidRPr="002A638B">
        <w:rPr>
          <w:rFonts w:ascii="Arial" w:hAnsi="Arial"/>
          <w:szCs w:val="24"/>
          <w:rtl/>
        </w:rPr>
        <w:t xml:space="preserve"> </w:t>
      </w:r>
      <w:r w:rsidRPr="002A638B">
        <w:rPr>
          <w:rFonts w:ascii="Arial" w:hAnsi="Arial" w:hint="eastAsia"/>
          <w:szCs w:val="24"/>
          <w:rtl/>
        </w:rPr>
        <w:t>למתחמי</w:t>
      </w:r>
      <w:r w:rsidRPr="002A638B">
        <w:rPr>
          <w:rFonts w:ascii="Arial" w:hAnsi="Arial"/>
          <w:szCs w:val="24"/>
          <w:rtl/>
        </w:rPr>
        <w:t xml:space="preserve"> </w:t>
      </w:r>
      <w:r w:rsidRPr="002A638B">
        <w:rPr>
          <w:rFonts w:ascii="Arial" w:hAnsi="Arial" w:hint="eastAsia"/>
          <w:szCs w:val="24"/>
          <w:rtl/>
        </w:rPr>
        <w:t>אנרגיה</w:t>
      </w:r>
      <w:r w:rsidRPr="002A638B">
        <w:rPr>
          <w:rFonts w:ascii="Arial" w:hAnsi="Arial"/>
          <w:szCs w:val="24"/>
          <w:rtl/>
        </w:rPr>
        <w:t xml:space="preserve"> </w:t>
      </w:r>
      <w:r w:rsidRPr="002A638B">
        <w:rPr>
          <w:rFonts w:ascii="Arial" w:hAnsi="Arial" w:hint="eastAsia"/>
          <w:szCs w:val="24"/>
          <w:rtl/>
        </w:rPr>
        <w:t>ומחצבים</w:t>
      </w:r>
      <w:r w:rsidRPr="006F34D3" w:rsidDel="006F34D3">
        <w:rPr>
          <w:szCs w:val="24"/>
          <w:rtl/>
        </w:rPr>
        <w:t xml:space="preserve"> </w:t>
      </w:r>
    </w:p>
    <w:p w14:paraId="6A2F92CE"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w:t>
      </w:r>
      <w:r>
        <w:rPr>
          <w:szCs w:val="24"/>
          <w:rtl/>
        </w:rPr>
        <w:t xml:space="preserve">                              </w:t>
      </w:r>
      <w:r w:rsidRPr="006F34D3">
        <w:rPr>
          <w:szCs w:val="24"/>
          <w:rtl/>
        </w:rPr>
        <w:t xml:space="preserve">בהתאם למכרז וחוזה עם מדינת ישראל - משרד התשתיות הלאומיות, האנרגיה </w:t>
      </w:r>
    </w:p>
    <w:p w14:paraId="3E1FD9FA"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w:t>
      </w:r>
      <w:r>
        <w:rPr>
          <w:szCs w:val="24"/>
          <w:rtl/>
        </w:rPr>
        <w:t xml:space="preserve">                              </w:t>
      </w:r>
      <w:r w:rsidRPr="006F34D3">
        <w:rPr>
          <w:szCs w:val="24"/>
          <w:rtl/>
        </w:rPr>
        <w:t>והמים.</w:t>
      </w:r>
    </w:p>
    <w:p w14:paraId="66FA304C"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ג. </w:t>
      </w:r>
      <w:r>
        <w:rPr>
          <w:rFonts w:hint="cs"/>
          <w:szCs w:val="24"/>
          <w:rtl/>
        </w:rPr>
        <w:t xml:space="preserve">  </w:t>
      </w:r>
      <w:r w:rsidRPr="006F34D3">
        <w:rPr>
          <w:szCs w:val="24"/>
          <w:rtl/>
        </w:rPr>
        <w:t xml:space="preserve">גבול האחריות לא יפחת מסך  2,500,000  דולר ארה"ב למקרה ולשנה. </w:t>
      </w:r>
    </w:p>
    <w:p w14:paraId="271BC3B4"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w:t>
      </w:r>
      <w:r>
        <w:rPr>
          <w:rFonts w:hint="cs"/>
          <w:szCs w:val="24"/>
          <w:rtl/>
        </w:rPr>
        <w:t xml:space="preserve"> </w:t>
      </w:r>
      <w:r w:rsidRPr="006F34D3">
        <w:rPr>
          <w:szCs w:val="24"/>
          <w:rtl/>
        </w:rPr>
        <w:t xml:space="preserve">ד. </w:t>
      </w:r>
      <w:r>
        <w:rPr>
          <w:rFonts w:hint="cs"/>
          <w:szCs w:val="24"/>
          <w:rtl/>
        </w:rPr>
        <w:t xml:space="preserve"> </w:t>
      </w:r>
      <w:r w:rsidRPr="006F34D3">
        <w:rPr>
          <w:szCs w:val="24"/>
          <w:rtl/>
        </w:rPr>
        <w:t>הכיסוי על פי הפוליס</w:t>
      </w:r>
      <w:r>
        <w:rPr>
          <w:szCs w:val="24"/>
          <w:rtl/>
        </w:rPr>
        <w:t>ה יורחב לכלול את ההרחבות הבאות:</w:t>
      </w:r>
    </w:p>
    <w:p w14:paraId="6F2FA009" w14:textId="77777777" w:rsidR="00D34833" w:rsidRPr="006F34D3" w:rsidRDefault="00D34833" w:rsidP="00D34833">
      <w:pPr>
        <w:pStyle w:val="af6"/>
        <w:numPr>
          <w:ilvl w:val="2"/>
          <w:numId w:val="139"/>
        </w:numPr>
        <w:tabs>
          <w:tab w:val="left" w:pos="8617"/>
        </w:tabs>
        <w:spacing w:line="360" w:lineRule="auto"/>
        <w:ind w:right="-142"/>
        <w:jc w:val="both"/>
        <w:rPr>
          <w:szCs w:val="24"/>
          <w:rtl/>
        </w:rPr>
      </w:pPr>
      <w:r>
        <w:rPr>
          <w:rFonts w:hint="cs"/>
          <w:szCs w:val="24"/>
          <w:rtl/>
        </w:rPr>
        <w:t xml:space="preserve"> </w:t>
      </w:r>
      <w:r w:rsidRPr="006F34D3">
        <w:rPr>
          <w:szCs w:val="24"/>
          <w:rtl/>
        </w:rPr>
        <w:t>מרמה ואי יושר עובדים;</w:t>
      </w:r>
    </w:p>
    <w:p w14:paraId="111B7CB2" w14:textId="77777777" w:rsidR="00D34833" w:rsidRPr="006F34D3" w:rsidRDefault="00D34833" w:rsidP="00D34833">
      <w:pPr>
        <w:pStyle w:val="af6"/>
        <w:numPr>
          <w:ilvl w:val="2"/>
          <w:numId w:val="139"/>
        </w:numPr>
        <w:tabs>
          <w:tab w:val="left" w:pos="8617"/>
        </w:tabs>
        <w:spacing w:line="360" w:lineRule="auto"/>
        <w:ind w:right="-142"/>
        <w:jc w:val="both"/>
        <w:rPr>
          <w:szCs w:val="24"/>
          <w:rtl/>
        </w:rPr>
      </w:pPr>
      <w:r>
        <w:rPr>
          <w:rFonts w:hint="cs"/>
          <w:szCs w:val="24"/>
          <w:rtl/>
        </w:rPr>
        <w:t xml:space="preserve"> </w:t>
      </w:r>
      <w:r w:rsidRPr="006F34D3">
        <w:rPr>
          <w:szCs w:val="24"/>
          <w:rtl/>
        </w:rPr>
        <w:t>אובדן מסמכים, לרבות אובדן השימוש ו/או העיכוב עקב מקרה ביטוח;</w:t>
      </w:r>
    </w:p>
    <w:p w14:paraId="668B8337" w14:textId="77777777" w:rsidR="00D34833" w:rsidRPr="006F34D3" w:rsidRDefault="00D34833" w:rsidP="00D34833">
      <w:pPr>
        <w:pStyle w:val="af6"/>
        <w:numPr>
          <w:ilvl w:val="2"/>
          <w:numId w:val="139"/>
        </w:numPr>
        <w:tabs>
          <w:tab w:val="left" w:pos="8617"/>
        </w:tabs>
        <w:spacing w:line="360" w:lineRule="auto"/>
        <w:ind w:right="-142"/>
        <w:jc w:val="both"/>
        <w:rPr>
          <w:szCs w:val="24"/>
          <w:rtl/>
        </w:rPr>
      </w:pPr>
      <w:r>
        <w:rPr>
          <w:rFonts w:hint="cs"/>
          <w:szCs w:val="24"/>
          <w:rtl/>
        </w:rPr>
        <w:t xml:space="preserve"> </w:t>
      </w:r>
      <w:r w:rsidRPr="006F34D3">
        <w:rPr>
          <w:szCs w:val="24"/>
          <w:rtl/>
        </w:rPr>
        <w:t xml:space="preserve">אחריות צולבת, אולם הכיסוי לא יחול לגבי תביעות היועץ כלפי מדינת ישראל – </w:t>
      </w:r>
    </w:p>
    <w:p w14:paraId="1135CAEC" w14:textId="77777777" w:rsidR="00D34833" w:rsidRPr="006F34D3" w:rsidRDefault="00D34833" w:rsidP="00D34833">
      <w:pPr>
        <w:tabs>
          <w:tab w:val="left" w:pos="8617"/>
        </w:tabs>
        <w:spacing w:line="360" w:lineRule="auto"/>
        <w:ind w:right="-142"/>
        <w:jc w:val="both"/>
        <w:rPr>
          <w:szCs w:val="24"/>
          <w:rtl/>
        </w:rPr>
      </w:pPr>
      <w:r>
        <w:rPr>
          <w:rFonts w:hint="cs"/>
          <w:szCs w:val="24"/>
          <w:rtl/>
        </w:rPr>
        <w:t xml:space="preserve">                                  </w:t>
      </w:r>
      <w:r w:rsidRPr="006F34D3">
        <w:rPr>
          <w:szCs w:val="24"/>
          <w:rtl/>
        </w:rPr>
        <w:t>משרד התשתיות הלאומיות, האנרגיה והמים;</w:t>
      </w:r>
    </w:p>
    <w:p w14:paraId="57B66F76" w14:textId="77777777" w:rsidR="00D34833" w:rsidRPr="006F34D3" w:rsidRDefault="00D34833" w:rsidP="00D34833">
      <w:pPr>
        <w:pStyle w:val="af6"/>
        <w:numPr>
          <w:ilvl w:val="2"/>
          <w:numId w:val="139"/>
        </w:numPr>
        <w:tabs>
          <w:tab w:val="left" w:pos="8617"/>
        </w:tabs>
        <w:spacing w:line="360" w:lineRule="auto"/>
        <w:ind w:right="-142"/>
        <w:jc w:val="both"/>
        <w:rPr>
          <w:szCs w:val="24"/>
          <w:rtl/>
        </w:rPr>
      </w:pPr>
      <w:r>
        <w:rPr>
          <w:rFonts w:hint="cs"/>
          <w:szCs w:val="24"/>
          <w:rtl/>
        </w:rPr>
        <w:t xml:space="preserve"> </w:t>
      </w:r>
      <w:r w:rsidRPr="006F34D3">
        <w:rPr>
          <w:szCs w:val="24"/>
          <w:rtl/>
        </w:rPr>
        <w:t>הארכת תקופת הגילוי לפחות 6 חודשים.</w:t>
      </w:r>
    </w:p>
    <w:p w14:paraId="0CDEF6C2"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w:t>
      </w:r>
      <w:r>
        <w:rPr>
          <w:rFonts w:hint="cs"/>
          <w:szCs w:val="24"/>
          <w:rtl/>
        </w:rPr>
        <w:t xml:space="preserve">  </w:t>
      </w:r>
      <w:r w:rsidRPr="006F34D3">
        <w:rPr>
          <w:szCs w:val="24"/>
          <w:rtl/>
        </w:rPr>
        <w:t xml:space="preserve">ה. </w:t>
      </w:r>
      <w:r>
        <w:rPr>
          <w:rFonts w:hint="cs"/>
          <w:szCs w:val="24"/>
          <w:rtl/>
        </w:rPr>
        <w:t xml:space="preserve"> </w:t>
      </w:r>
      <w:r w:rsidRPr="006F34D3">
        <w:rPr>
          <w:szCs w:val="24"/>
          <w:rtl/>
        </w:rPr>
        <w:t xml:space="preserve">הביטוח יורחב לשפות את מדינת ישראל </w:t>
      </w:r>
      <w:r>
        <w:rPr>
          <w:rFonts w:hint="cs"/>
          <w:szCs w:val="24"/>
          <w:rtl/>
        </w:rPr>
        <w:t>-</w:t>
      </w:r>
      <w:r w:rsidRPr="006F34D3">
        <w:rPr>
          <w:szCs w:val="24"/>
          <w:rtl/>
        </w:rPr>
        <w:t xml:space="preserve"> משרד התשתיות הלאומיות, האנרגיה </w:t>
      </w:r>
    </w:p>
    <w:p w14:paraId="60AD31BD"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w:t>
      </w:r>
      <w:r>
        <w:rPr>
          <w:rFonts w:hint="cs"/>
          <w:szCs w:val="24"/>
          <w:rtl/>
        </w:rPr>
        <w:t xml:space="preserve">   </w:t>
      </w:r>
      <w:r w:rsidRPr="006F34D3">
        <w:rPr>
          <w:szCs w:val="24"/>
          <w:rtl/>
        </w:rPr>
        <w:t>והמים ככל שיחשבו אחראים למעשי ו/או מחדלי היועץ וכל הפועלים מטעמו.</w:t>
      </w:r>
    </w:p>
    <w:p w14:paraId="6F5A0184" w14:textId="77777777" w:rsidR="00D34833" w:rsidRPr="006F34D3" w:rsidRDefault="00D34833" w:rsidP="00D34833">
      <w:pPr>
        <w:tabs>
          <w:tab w:val="left" w:pos="8617"/>
        </w:tabs>
        <w:spacing w:line="360" w:lineRule="auto"/>
        <w:ind w:right="-142" w:hanging="398"/>
        <w:jc w:val="both"/>
        <w:rPr>
          <w:szCs w:val="24"/>
          <w:rtl/>
        </w:rPr>
      </w:pPr>
    </w:p>
    <w:p w14:paraId="6AF90755" w14:textId="77777777" w:rsidR="00D34833" w:rsidRPr="006F34D3" w:rsidRDefault="00D34833" w:rsidP="00D34833">
      <w:pPr>
        <w:tabs>
          <w:tab w:val="left" w:pos="8617"/>
        </w:tabs>
        <w:spacing w:line="360" w:lineRule="auto"/>
        <w:ind w:right="-142" w:hanging="398"/>
        <w:jc w:val="both"/>
        <w:rPr>
          <w:b/>
          <w:bCs/>
          <w:szCs w:val="24"/>
          <w:u w:val="single"/>
          <w:rtl/>
        </w:rPr>
      </w:pPr>
      <w:r>
        <w:rPr>
          <w:szCs w:val="24"/>
          <w:rtl/>
        </w:rPr>
        <w:tab/>
      </w:r>
      <w:r w:rsidRPr="00283464">
        <w:rPr>
          <w:rFonts w:hint="cs"/>
          <w:b/>
          <w:bCs/>
          <w:szCs w:val="24"/>
          <w:rtl/>
        </w:rPr>
        <w:t xml:space="preserve">      </w:t>
      </w:r>
      <w:r w:rsidRPr="006F34D3">
        <w:rPr>
          <w:b/>
          <w:bCs/>
          <w:szCs w:val="24"/>
          <w:u w:val="single"/>
          <w:rtl/>
        </w:rPr>
        <w:t>כללי</w:t>
      </w:r>
    </w:p>
    <w:p w14:paraId="6E9B34BF" w14:textId="77777777" w:rsidR="00D34833" w:rsidRPr="006F34D3" w:rsidRDefault="00D34833" w:rsidP="00D34833">
      <w:pPr>
        <w:tabs>
          <w:tab w:val="left" w:pos="8617"/>
        </w:tabs>
        <w:spacing w:line="360" w:lineRule="auto"/>
        <w:ind w:right="-142" w:hanging="398"/>
        <w:jc w:val="both"/>
        <w:rPr>
          <w:szCs w:val="24"/>
          <w:rtl/>
        </w:rPr>
      </w:pPr>
    </w:p>
    <w:p w14:paraId="534380BE" w14:textId="77777777" w:rsidR="00D34833" w:rsidRPr="006F34D3" w:rsidRDefault="00D34833" w:rsidP="00D34833">
      <w:pPr>
        <w:tabs>
          <w:tab w:val="left" w:pos="8617"/>
        </w:tabs>
        <w:spacing w:line="360" w:lineRule="auto"/>
        <w:ind w:right="-142" w:hanging="398"/>
        <w:jc w:val="both"/>
        <w:rPr>
          <w:szCs w:val="24"/>
          <w:rtl/>
        </w:rPr>
      </w:pPr>
      <w:r>
        <w:rPr>
          <w:szCs w:val="24"/>
          <w:rtl/>
        </w:rPr>
        <w:t xml:space="preserve">                     </w:t>
      </w:r>
      <w:r>
        <w:rPr>
          <w:rFonts w:hint="cs"/>
          <w:szCs w:val="24"/>
          <w:rtl/>
        </w:rPr>
        <w:t xml:space="preserve">1. </w:t>
      </w:r>
      <w:r w:rsidRPr="006F34D3">
        <w:rPr>
          <w:szCs w:val="24"/>
          <w:rtl/>
        </w:rPr>
        <w:t>בכל פוליסות הביטוח הנדרשות יכללו התנאים הבאים:</w:t>
      </w:r>
    </w:p>
    <w:p w14:paraId="5FAECE84"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w:t>
      </w:r>
      <w:r>
        <w:rPr>
          <w:szCs w:val="24"/>
          <w:rtl/>
        </w:rPr>
        <w:t xml:space="preserve">                            א. </w:t>
      </w:r>
      <w:r w:rsidRPr="006F34D3">
        <w:rPr>
          <w:szCs w:val="24"/>
          <w:rtl/>
        </w:rPr>
        <w:t>לשם ה</w:t>
      </w:r>
      <w:r>
        <w:rPr>
          <w:szCs w:val="24"/>
          <w:rtl/>
        </w:rPr>
        <w:t>מבוטח יתווספו כמבוטחים  נוספים</w:t>
      </w:r>
      <w:r>
        <w:rPr>
          <w:rFonts w:hint="cs"/>
          <w:szCs w:val="24"/>
          <w:rtl/>
        </w:rPr>
        <w:t>:</w:t>
      </w:r>
      <w:r>
        <w:rPr>
          <w:szCs w:val="24"/>
          <w:rtl/>
        </w:rPr>
        <w:t xml:space="preserve"> </w:t>
      </w:r>
      <w:r w:rsidRPr="006F34D3">
        <w:rPr>
          <w:szCs w:val="24"/>
          <w:rtl/>
        </w:rPr>
        <w:t xml:space="preserve">מדינת ישראל </w:t>
      </w:r>
      <w:r>
        <w:rPr>
          <w:rFonts w:hint="cs"/>
          <w:szCs w:val="24"/>
          <w:rtl/>
        </w:rPr>
        <w:t>-</w:t>
      </w:r>
      <w:r w:rsidRPr="006F34D3">
        <w:rPr>
          <w:szCs w:val="24"/>
          <w:rtl/>
        </w:rPr>
        <w:t xml:space="preserve"> משרד התשתיות </w:t>
      </w:r>
    </w:p>
    <w:p w14:paraId="50358175"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w:t>
      </w:r>
      <w:r>
        <w:rPr>
          <w:szCs w:val="24"/>
          <w:rtl/>
        </w:rPr>
        <w:t xml:space="preserve">    </w:t>
      </w:r>
      <w:r w:rsidRPr="006F34D3">
        <w:rPr>
          <w:szCs w:val="24"/>
          <w:rtl/>
        </w:rPr>
        <w:t>הלאומיות, האנרגיה והמים בכפוף להרחבי השיפוי כמפורט לעיל.</w:t>
      </w:r>
    </w:p>
    <w:p w14:paraId="2FB447BC"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ב.  בכל מקרה של צמצום או ביטול הביטוח  ע"י אחד הצדדים לא יהיה להם כל תוקף</w:t>
      </w:r>
    </w:p>
    <w:p w14:paraId="3230D628"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w:t>
      </w:r>
      <w:r>
        <w:rPr>
          <w:szCs w:val="24"/>
          <w:rtl/>
        </w:rPr>
        <w:t xml:space="preserve">                               </w:t>
      </w:r>
      <w:r w:rsidRPr="006F34D3">
        <w:rPr>
          <w:szCs w:val="24"/>
          <w:rtl/>
        </w:rPr>
        <w:t xml:space="preserve">אלא אם ניתנה על כך הודעה מוקדמת של 60 יום לפחות במכתב רשום לחשב </w:t>
      </w:r>
    </w:p>
    <w:p w14:paraId="169494BA"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w:t>
      </w:r>
      <w:r>
        <w:rPr>
          <w:szCs w:val="24"/>
          <w:rtl/>
        </w:rPr>
        <w:t xml:space="preserve">                               </w:t>
      </w:r>
      <w:r w:rsidRPr="006F34D3">
        <w:rPr>
          <w:szCs w:val="24"/>
          <w:rtl/>
        </w:rPr>
        <w:t>משרד התשתיות הלאומיות, האנרגיה והמים בירושלים.</w:t>
      </w:r>
    </w:p>
    <w:p w14:paraId="5D1A4F07"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ג.  המבטח מוותר על כל זכות שיבוב/תחלוף, תביעה, חזרה או השתתפות כלפי מדינת </w:t>
      </w:r>
    </w:p>
    <w:p w14:paraId="5556A6DE"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w:t>
      </w:r>
      <w:r>
        <w:rPr>
          <w:rFonts w:hint="cs"/>
          <w:szCs w:val="24"/>
          <w:rtl/>
        </w:rPr>
        <w:t xml:space="preserve"> </w:t>
      </w:r>
      <w:r w:rsidRPr="006F34D3">
        <w:rPr>
          <w:szCs w:val="24"/>
          <w:rtl/>
        </w:rPr>
        <w:t xml:space="preserve">ישראל, משרד התשתיות הלאומיות, האנרגיה והמים ועובדיהם, ובלבד שהוויתור לא </w:t>
      </w:r>
    </w:p>
    <w:p w14:paraId="784C7EFE"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יחול לטובת אדם שגרם לנזק מתוך כוונת זדון.     </w:t>
      </w:r>
    </w:p>
    <w:p w14:paraId="29B0C924" w14:textId="77777777" w:rsidR="00D34833" w:rsidRPr="006F34D3" w:rsidRDefault="00D34833" w:rsidP="00D34833">
      <w:pPr>
        <w:tabs>
          <w:tab w:val="left" w:pos="8617"/>
        </w:tabs>
        <w:spacing w:line="360" w:lineRule="auto"/>
        <w:ind w:right="-142" w:hanging="398"/>
        <w:jc w:val="both"/>
        <w:rPr>
          <w:szCs w:val="24"/>
          <w:rtl/>
        </w:rPr>
      </w:pPr>
      <w:r w:rsidRPr="006F34D3">
        <w:rPr>
          <w:szCs w:val="24"/>
          <w:rtl/>
        </w:rPr>
        <w:t xml:space="preserve">                              ד.  היועץ יהיה אחראי בלעדית כלפי המבטח לתשלום דמי הביטוח עבור כל </w:t>
      </w:r>
    </w:p>
    <w:p w14:paraId="7E212F15" w14:textId="77777777" w:rsidR="00D34833" w:rsidRPr="006F34D3" w:rsidRDefault="00D34833" w:rsidP="00D34833">
      <w:pPr>
        <w:tabs>
          <w:tab w:val="left" w:pos="8617"/>
        </w:tabs>
        <w:spacing w:line="360" w:lineRule="auto"/>
        <w:ind w:right="-142" w:hanging="398"/>
        <w:rPr>
          <w:szCs w:val="24"/>
          <w:rtl/>
        </w:rPr>
      </w:pPr>
      <w:r w:rsidRPr="006F34D3">
        <w:rPr>
          <w:szCs w:val="24"/>
          <w:rtl/>
        </w:rPr>
        <w:t xml:space="preserve">                                   הפוליסות ולמילוי כל החובות המוטלות על המבוטח על פי תנאי הפוליסות.</w:t>
      </w:r>
    </w:p>
    <w:p w14:paraId="5A1843FF" w14:textId="77777777" w:rsidR="00D34833" w:rsidRPr="006F34D3" w:rsidRDefault="00D34833" w:rsidP="00D34833">
      <w:pPr>
        <w:tabs>
          <w:tab w:val="left" w:pos="8617"/>
        </w:tabs>
        <w:spacing w:line="360" w:lineRule="auto"/>
        <w:ind w:right="-142" w:hanging="398"/>
        <w:rPr>
          <w:szCs w:val="24"/>
          <w:rtl/>
        </w:rPr>
      </w:pPr>
      <w:r w:rsidRPr="006F34D3">
        <w:rPr>
          <w:szCs w:val="24"/>
          <w:rtl/>
        </w:rPr>
        <w:t xml:space="preserve">                              ה.  ההשתתפויות העצמיות הנקובות בכל פוליסה ופוליסה תחולנה בלעדית על היועץ.</w:t>
      </w:r>
    </w:p>
    <w:p w14:paraId="6FF561C7" w14:textId="77777777" w:rsidR="00D34833" w:rsidRPr="006F34D3" w:rsidRDefault="00D34833" w:rsidP="00D34833">
      <w:pPr>
        <w:tabs>
          <w:tab w:val="left" w:pos="8617"/>
        </w:tabs>
        <w:spacing w:line="360" w:lineRule="auto"/>
        <w:ind w:right="-142" w:hanging="398"/>
        <w:rPr>
          <w:szCs w:val="24"/>
          <w:rtl/>
        </w:rPr>
      </w:pPr>
      <w:r w:rsidRPr="006F34D3">
        <w:rPr>
          <w:szCs w:val="24"/>
          <w:rtl/>
        </w:rPr>
        <w:t xml:space="preserve">                              ו.  </w:t>
      </w:r>
      <w:r>
        <w:rPr>
          <w:rFonts w:hint="cs"/>
          <w:szCs w:val="24"/>
          <w:rtl/>
        </w:rPr>
        <w:t xml:space="preserve"> </w:t>
      </w:r>
      <w:r w:rsidRPr="006F34D3">
        <w:rPr>
          <w:szCs w:val="24"/>
          <w:rtl/>
        </w:rPr>
        <w:t xml:space="preserve">כל סעיף בפוליסות הביטוח המפקיע או מצמצם בדרך כל שהיא את אחריות </w:t>
      </w:r>
    </w:p>
    <w:p w14:paraId="33B50ED2" w14:textId="77777777" w:rsidR="00D34833" w:rsidRPr="006F34D3" w:rsidRDefault="00D34833" w:rsidP="00D34833">
      <w:pPr>
        <w:tabs>
          <w:tab w:val="left" w:pos="8617"/>
        </w:tabs>
        <w:spacing w:line="360" w:lineRule="auto"/>
        <w:ind w:right="-142" w:hanging="398"/>
        <w:rPr>
          <w:szCs w:val="24"/>
          <w:rtl/>
        </w:rPr>
      </w:pPr>
      <w:r w:rsidRPr="006F34D3">
        <w:rPr>
          <w:szCs w:val="24"/>
          <w:rtl/>
        </w:rPr>
        <w:t xml:space="preserve">                                  </w:t>
      </w:r>
      <w:r>
        <w:rPr>
          <w:rFonts w:hint="cs"/>
          <w:szCs w:val="24"/>
          <w:rtl/>
        </w:rPr>
        <w:t xml:space="preserve"> </w:t>
      </w:r>
      <w:r w:rsidRPr="006F34D3">
        <w:rPr>
          <w:szCs w:val="24"/>
          <w:rtl/>
        </w:rPr>
        <w:t>המבטח, כאשר קיים ביטוח אחר לא יופעל כלפי מדינת ישראל, והביטוח הינו בחזקת</w:t>
      </w:r>
    </w:p>
    <w:p w14:paraId="44066E1F" w14:textId="77777777" w:rsidR="00D34833" w:rsidRDefault="00D34833" w:rsidP="00D34833">
      <w:pPr>
        <w:tabs>
          <w:tab w:val="left" w:pos="8617"/>
        </w:tabs>
        <w:spacing w:line="360" w:lineRule="auto"/>
        <w:ind w:right="-142" w:hanging="398"/>
        <w:rPr>
          <w:szCs w:val="24"/>
          <w:rtl/>
        </w:rPr>
      </w:pPr>
      <w:r w:rsidRPr="006F34D3">
        <w:rPr>
          <w:szCs w:val="24"/>
          <w:rtl/>
        </w:rPr>
        <w:t xml:space="preserve">                                  </w:t>
      </w:r>
      <w:r>
        <w:rPr>
          <w:rFonts w:hint="cs"/>
          <w:szCs w:val="24"/>
          <w:rtl/>
        </w:rPr>
        <w:t xml:space="preserve"> </w:t>
      </w:r>
      <w:r w:rsidRPr="006F34D3">
        <w:rPr>
          <w:szCs w:val="24"/>
          <w:rtl/>
        </w:rPr>
        <w:t xml:space="preserve">ביטוח ראשוני המזכה במלוא הזכויות על פי הביטוח.    </w:t>
      </w:r>
    </w:p>
    <w:p w14:paraId="45BB8150" w14:textId="77777777" w:rsidR="00D34833" w:rsidRPr="006F34D3" w:rsidRDefault="00D34833" w:rsidP="00D34833">
      <w:pPr>
        <w:tabs>
          <w:tab w:val="left" w:pos="8617"/>
        </w:tabs>
        <w:spacing w:line="360" w:lineRule="auto"/>
        <w:ind w:right="-142" w:hanging="398"/>
        <w:rPr>
          <w:szCs w:val="24"/>
          <w:rtl/>
        </w:rPr>
      </w:pPr>
      <w:r w:rsidRPr="006F34D3">
        <w:rPr>
          <w:szCs w:val="24"/>
          <w:rtl/>
        </w:rPr>
        <w:t xml:space="preserve">                                             </w:t>
      </w:r>
    </w:p>
    <w:p w14:paraId="455CC309" w14:textId="77777777" w:rsidR="00D34833" w:rsidRPr="006F34D3" w:rsidRDefault="00D34833" w:rsidP="00D34833">
      <w:pPr>
        <w:tabs>
          <w:tab w:val="left" w:pos="8617"/>
        </w:tabs>
        <w:spacing w:line="360" w:lineRule="auto"/>
        <w:ind w:right="-142" w:hanging="398"/>
        <w:rPr>
          <w:szCs w:val="24"/>
          <w:rtl/>
        </w:rPr>
      </w:pPr>
      <w:r>
        <w:rPr>
          <w:szCs w:val="24"/>
          <w:rtl/>
        </w:rPr>
        <w:t xml:space="preserve">                        </w:t>
      </w:r>
      <w:r>
        <w:rPr>
          <w:rFonts w:hint="cs"/>
          <w:szCs w:val="24"/>
          <w:rtl/>
        </w:rPr>
        <w:t>2</w:t>
      </w:r>
      <w:r w:rsidRPr="006F34D3">
        <w:rPr>
          <w:szCs w:val="24"/>
          <w:rtl/>
        </w:rPr>
        <w:t xml:space="preserve">.  העתקי פוליסות הביטוח מאושרות וחתומות בידי מבטח היועץ או אישור קיום </w:t>
      </w:r>
    </w:p>
    <w:p w14:paraId="12B31C78" w14:textId="77777777" w:rsidR="00D34833" w:rsidRPr="006F34D3" w:rsidRDefault="00D34833" w:rsidP="00D34833">
      <w:pPr>
        <w:tabs>
          <w:tab w:val="left" w:pos="8617"/>
        </w:tabs>
        <w:spacing w:line="360" w:lineRule="auto"/>
        <w:ind w:right="-142" w:hanging="398"/>
        <w:rPr>
          <w:szCs w:val="24"/>
          <w:rtl/>
        </w:rPr>
      </w:pPr>
      <w:r>
        <w:rPr>
          <w:szCs w:val="24"/>
          <w:rtl/>
        </w:rPr>
        <w:t xml:space="preserve">                              </w:t>
      </w:r>
      <w:r w:rsidRPr="006F34D3">
        <w:rPr>
          <w:szCs w:val="24"/>
          <w:rtl/>
        </w:rPr>
        <w:t xml:space="preserve">ביטוחים בחתימת המבטח על קיום הביטוחים כאמור יומצאו על ידי היועץ               </w:t>
      </w:r>
    </w:p>
    <w:p w14:paraId="7C57E628" w14:textId="77777777" w:rsidR="00D34833" w:rsidRPr="006F34D3" w:rsidRDefault="00D34833" w:rsidP="00D34833">
      <w:pPr>
        <w:tabs>
          <w:tab w:val="left" w:pos="8617"/>
        </w:tabs>
        <w:spacing w:line="360" w:lineRule="auto"/>
        <w:ind w:right="-142" w:hanging="398"/>
        <w:rPr>
          <w:szCs w:val="24"/>
          <w:rtl/>
        </w:rPr>
      </w:pPr>
      <w:r>
        <w:rPr>
          <w:szCs w:val="24"/>
          <w:rtl/>
        </w:rPr>
        <w:t xml:space="preserve">                              </w:t>
      </w:r>
      <w:r w:rsidRPr="006F34D3">
        <w:rPr>
          <w:szCs w:val="24"/>
          <w:rtl/>
        </w:rPr>
        <w:t xml:space="preserve">למשרד התשתיות הלאומיות, האנרגיה והמים עד למועד חתימת החוזה.    </w:t>
      </w:r>
    </w:p>
    <w:p w14:paraId="53258012" w14:textId="77777777" w:rsidR="00D34833" w:rsidRPr="006F34D3" w:rsidRDefault="00D34833" w:rsidP="00D34833">
      <w:pPr>
        <w:tabs>
          <w:tab w:val="left" w:pos="8617"/>
        </w:tabs>
        <w:spacing w:line="360" w:lineRule="auto"/>
        <w:ind w:right="-142" w:hanging="398"/>
        <w:rPr>
          <w:szCs w:val="24"/>
          <w:rtl/>
        </w:rPr>
      </w:pPr>
      <w:r w:rsidRPr="006F34D3">
        <w:rPr>
          <w:szCs w:val="24"/>
          <w:rtl/>
        </w:rPr>
        <w:t xml:space="preserve">                       </w:t>
      </w:r>
      <w:r>
        <w:rPr>
          <w:rFonts w:hint="cs"/>
          <w:szCs w:val="24"/>
          <w:rtl/>
        </w:rPr>
        <w:t xml:space="preserve"> 3</w:t>
      </w:r>
      <w:r w:rsidRPr="006F34D3">
        <w:rPr>
          <w:szCs w:val="24"/>
          <w:rtl/>
        </w:rPr>
        <w:t xml:space="preserve">.  היועץ מתחייב בכל תקופת </w:t>
      </w:r>
      <w:r>
        <w:rPr>
          <w:szCs w:val="24"/>
          <w:rtl/>
        </w:rPr>
        <w:t xml:space="preserve">ההתקשרות החוזית עם מדינת ישראל </w:t>
      </w:r>
      <w:r>
        <w:rPr>
          <w:rFonts w:hint="cs"/>
          <w:szCs w:val="24"/>
          <w:rtl/>
        </w:rPr>
        <w:t>-</w:t>
      </w:r>
      <w:r w:rsidRPr="006F34D3">
        <w:rPr>
          <w:szCs w:val="24"/>
          <w:rtl/>
        </w:rPr>
        <w:t xml:space="preserve"> משרד התשתיות </w:t>
      </w:r>
    </w:p>
    <w:p w14:paraId="60AF0FF9" w14:textId="77777777" w:rsidR="00D34833" w:rsidRPr="006F34D3" w:rsidRDefault="00D34833" w:rsidP="00D34833">
      <w:pPr>
        <w:tabs>
          <w:tab w:val="left" w:pos="8617"/>
        </w:tabs>
        <w:spacing w:line="360" w:lineRule="auto"/>
        <w:ind w:right="-142" w:hanging="398"/>
        <w:rPr>
          <w:szCs w:val="24"/>
          <w:rtl/>
        </w:rPr>
      </w:pPr>
      <w:r w:rsidRPr="006F34D3">
        <w:rPr>
          <w:szCs w:val="24"/>
          <w:rtl/>
        </w:rPr>
        <w:t xml:space="preserve">                              הלאומיות, האנרגיה והמים וכל עוד אחריותו קיימת להחזיק בתוקף את פוליסות  </w:t>
      </w:r>
    </w:p>
    <w:p w14:paraId="3704B0B4" w14:textId="77777777" w:rsidR="00D34833" w:rsidRPr="006F34D3" w:rsidRDefault="00D34833" w:rsidP="00D34833">
      <w:pPr>
        <w:tabs>
          <w:tab w:val="left" w:pos="8617"/>
        </w:tabs>
        <w:spacing w:line="360" w:lineRule="auto"/>
        <w:ind w:right="-142" w:hanging="398"/>
        <w:rPr>
          <w:szCs w:val="24"/>
          <w:rtl/>
        </w:rPr>
      </w:pPr>
      <w:r w:rsidRPr="006F34D3">
        <w:rPr>
          <w:szCs w:val="24"/>
          <w:rtl/>
        </w:rPr>
        <w:t xml:space="preserve">                         </w:t>
      </w:r>
      <w:r>
        <w:rPr>
          <w:szCs w:val="24"/>
          <w:rtl/>
        </w:rPr>
        <w:t xml:space="preserve">     הביטוח. היועץ מתחייב לחדש </w:t>
      </w:r>
      <w:r w:rsidRPr="006F34D3">
        <w:rPr>
          <w:szCs w:val="24"/>
          <w:rtl/>
        </w:rPr>
        <w:t xml:space="preserve">את כל הביטוחים לכל אורך תקופת ההסכם ולהמציא  </w:t>
      </w:r>
    </w:p>
    <w:p w14:paraId="49FBBCC9" w14:textId="77777777" w:rsidR="00D34833" w:rsidRPr="006F34D3" w:rsidRDefault="00D34833" w:rsidP="00D34833">
      <w:pPr>
        <w:tabs>
          <w:tab w:val="left" w:pos="8617"/>
        </w:tabs>
        <w:spacing w:line="360" w:lineRule="auto"/>
        <w:ind w:right="-142" w:hanging="398"/>
        <w:rPr>
          <w:szCs w:val="24"/>
          <w:rtl/>
        </w:rPr>
      </w:pPr>
      <w:r w:rsidRPr="006F34D3">
        <w:rPr>
          <w:szCs w:val="24"/>
          <w:rtl/>
        </w:rPr>
        <w:t xml:space="preserve">                              את העתקי הפוליסות המחודשות מאושרות וחתומות בידי מבטחו או אישור קיום  </w:t>
      </w:r>
    </w:p>
    <w:p w14:paraId="59864B3A" w14:textId="77777777" w:rsidR="00D34833" w:rsidRPr="006F34D3" w:rsidRDefault="00D34833" w:rsidP="00D34833">
      <w:pPr>
        <w:tabs>
          <w:tab w:val="left" w:pos="8617"/>
        </w:tabs>
        <w:spacing w:line="360" w:lineRule="auto"/>
        <w:ind w:right="-142" w:hanging="398"/>
        <w:rPr>
          <w:szCs w:val="24"/>
          <w:rtl/>
        </w:rPr>
      </w:pPr>
      <w:r w:rsidRPr="006F34D3">
        <w:rPr>
          <w:szCs w:val="24"/>
          <w:rtl/>
        </w:rPr>
        <w:t xml:space="preserve">                              ביטוחים חתום על ידי המבטח על חידושן למשרד התשתיות הלאומיות, האנרגיה </w:t>
      </w:r>
    </w:p>
    <w:p w14:paraId="1000D29B" w14:textId="77777777" w:rsidR="00D34833" w:rsidRPr="006F34D3" w:rsidRDefault="00D34833" w:rsidP="00D34833">
      <w:pPr>
        <w:tabs>
          <w:tab w:val="left" w:pos="8617"/>
        </w:tabs>
        <w:spacing w:line="360" w:lineRule="auto"/>
        <w:ind w:right="-142" w:hanging="398"/>
        <w:rPr>
          <w:szCs w:val="24"/>
          <w:rtl/>
        </w:rPr>
      </w:pPr>
      <w:r w:rsidRPr="006F34D3">
        <w:rPr>
          <w:szCs w:val="24"/>
          <w:rtl/>
        </w:rPr>
        <w:t xml:space="preserve">                              והמים לכל המאוחר שבועיים  לפני תום תקופת הביטוח.</w:t>
      </w:r>
    </w:p>
    <w:p w14:paraId="0A9C3251" w14:textId="77777777" w:rsidR="00D34833" w:rsidRPr="006F34D3" w:rsidRDefault="00D34833" w:rsidP="00D34833">
      <w:pPr>
        <w:tabs>
          <w:tab w:val="left" w:pos="8617"/>
        </w:tabs>
        <w:spacing w:line="360" w:lineRule="auto"/>
        <w:ind w:right="-142" w:hanging="398"/>
        <w:rPr>
          <w:szCs w:val="24"/>
          <w:rtl/>
        </w:rPr>
      </w:pPr>
      <w:r w:rsidRPr="006F34D3">
        <w:rPr>
          <w:szCs w:val="24"/>
          <w:rtl/>
        </w:rPr>
        <w:t xml:space="preserve">                         </w:t>
      </w:r>
      <w:r>
        <w:rPr>
          <w:rFonts w:hint="cs"/>
          <w:szCs w:val="24"/>
          <w:rtl/>
        </w:rPr>
        <w:t>4</w:t>
      </w:r>
      <w:r w:rsidRPr="006F34D3">
        <w:rPr>
          <w:szCs w:val="24"/>
          <w:rtl/>
        </w:rPr>
        <w:t xml:space="preserve">.  אין בכל האמור בסעיפי הביטוח כדי לפטור את היועץ מכל חובה החלה עליו על פי כל </w:t>
      </w:r>
    </w:p>
    <w:p w14:paraId="25431522" w14:textId="77777777" w:rsidR="00D34833" w:rsidRPr="006F34D3" w:rsidRDefault="00D34833" w:rsidP="00D34833">
      <w:pPr>
        <w:tabs>
          <w:tab w:val="left" w:pos="8617"/>
        </w:tabs>
        <w:spacing w:line="360" w:lineRule="auto"/>
        <w:ind w:right="-142" w:hanging="398"/>
        <w:rPr>
          <w:szCs w:val="24"/>
          <w:rtl/>
        </w:rPr>
      </w:pPr>
      <w:r w:rsidRPr="006F34D3">
        <w:rPr>
          <w:szCs w:val="24"/>
          <w:rtl/>
        </w:rPr>
        <w:t xml:space="preserve">                             </w:t>
      </w:r>
      <w:r>
        <w:rPr>
          <w:rFonts w:hint="cs"/>
          <w:szCs w:val="24"/>
          <w:rtl/>
        </w:rPr>
        <w:t xml:space="preserve"> </w:t>
      </w:r>
      <w:r w:rsidRPr="006F34D3">
        <w:rPr>
          <w:szCs w:val="24"/>
          <w:rtl/>
        </w:rPr>
        <w:t xml:space="preserve">דין ועל פי החוזה ואין לפרש את האמור כוויתור של מדינת ישראל על כל סעד או זכות </w:t>
      </w:r>
    </w:p>
    <w:p w14:paraId="198E8CAD" w14:textId="77777777" w:rsidR="00D34833" w:rsidRPr="006F34D3" w:rsidRDefault="00D34833" w:rsidP="00D34833">
      <w:pPr>
        <w:tabs>
          <w:tab w:val="left" w:pos="8617"/>
        </w:tabs>
        <w:spacing w:line="360" w:lineRule="auto"/>
        <w:ind w:right="-142" w:hanging="398"/>
        <w:rPr>
          <w:szCs w:val="24"/>
          <w:rtl/>
        </w:rPr>
      </w:pPr>
      <w:r w:rsidRPr="006F34D3">
        <w:rPr>
          <w:szCs w:val="24"/>
          <w:rtl/>
        </w:rPr>
        <w:t xml:space="preserve">                             </w:t>
      </w:r>
      <w:r>
        <w:rPr>
          <w:rFonts w:hint="cs"/>
          <w:szCs w:val="24"/>
          <w:rtl/>
        </w:rPr>
        <w:t xml:space="preserve"> </w:t>
      </w:r>
      <w:r w:rsidRPr="006F34D3">
        <w:rPr>
          <w:szCs w:val="24"/>
          <w:rtl/>
        </w:rPr>
        <w:t>המוקנים לה על פי כל דין ועל פי  חוזה זה.</w:t>
      </w:r>
    </w:p>
    <w:p w14:paraId="0CB77BBA" w14:textId="77777777" w:rsidR="00D34833" w:rsidRDefault="00D34833" w:rsidP="00D34833">
      <w:pPr>
        <w:spacing w:line="360" w:lineRule="auto"/>
        <w:ind w:left="1445"/>
        <w:jc w:val="both"/>
        <w:rPr>
          <w:szCs w:val="24"/>
          <w:rtl/>
        </w:rPr>
      </w:pPr>
    </w:p>
    <w:p w14:paraId="76124EDB" w14:textId="77777777" w:rsidR="00D34833" w:rsidRPr="00BE6B8B" w:rsidRDefault="00D34833" w:rsidP="00D34833">
      <w:pPr>
        <w:numPr>
          <w:ilvl w:val="0"/>
          <w:numId w:val="138"/>
        </w:numPr>
        <w:spacing w:line="360" w:lineRule="auto"/>
        <w:ind w:right="567"/>
        <w:jc w:val="both"/>
        <w:rPr>
          <w:b/>
          <w:bCs/>
          <w:szCs w:val="24"/>
          <w:u w:val="single"/>
          <w:rtl/>
        </w:rPr>
      </w:pPr>
      <w:r w:rsidRPr="00BE6B8B">
        <w:rPr>
          <w:rFonts w:hint="cs"/>
          <w:b/>
          <w:bCs/>
          <w:szCs w:val="24"/>
          <w:u w:val="single"/>
          <w:rtl/>
        </w:rPr>
        <w:t>נזיקין</w:t>
      </w:r>
    </w:p>
    <w:p w14:paraId="376821EB" w14:textId="77777777" w:rsidR="00D34833" w:rsidRPr="00DD1C56" w:rsidRDefault="00D34833" w:rsidP="00D34833">
      <w:pPr>
        <w:pStyle w:val="af6"/>
        <w:numPr>
          <w:ilvl w:val="1"/>
          <w:numId w:val="138"/>
        </w:numPr>
        <w:spacing w:line="360" w:lineRule="auto"/>
        <w:ind w:right="1134"/>
        <w:jc w:val="both"/>
        <w:rPr>
          <w:szCs w:val="24"/>
        </w:rPr>
      </w:pPr>
      <w:r w:rsidRPr="00DD1C56">
        <w:rPr>
          <w:rFonts w:hint="cs"/>
          <w:szCs w:val="24"/>
          <w:rtl/>
        </w:rPr>
        <w:t xml:space="preserve">היועץ מצהיר בזה כי ידוע לו שהוא נותן את השירותים למשרד כקבלן עצמאי, שלא במסגרת שירות המדינה, על כל המשתמע מכך ומבלי שייווצרו יחסי עובד מעביד בין היועץ או מי  מעובדיו או נותני השירותים מטעמו לבין המשרד, וכי המשרד לא יהיה אחראי בצורה כלשהי לנזקים שייגרמו לו בשל מתן השירותים על פי הסכם זה. </w:t>
      </w:r>
    </w:p>
    <w:p w14:paraId="30E9FFAD" w14:textId="77777777" w:rsidR="00D34833" w:rsidRPr="00BE6B8B" w:rsidRDefault="00D34833" w:rsidP="00D34833">
      <w:pPr>
        <w:pStyle w:val="af6"/>
        <w:numPr>
          <w:ilvl w:val="1"/>
          <w:numId w:val="138"/>
        </w:numPr>
        <w:spacing w:line="360" w:lineRule="auto"/>
        <w:ind w:right="1134"/>
        <w:jc w:val="both"/>
        <w:rPr>
          <w:szCs w:val="24"/>
          <w:rtl/>
        </w:rPr>
      </w:pPr>
      <w:r w:rsidRPr="00BE6B8B">
        <w:rPr>
          <w:rFonts w:hint="cs"/>
          <w:szCs w:val="24"/>
          <w:rtl/>
        </w:rPr>
        <w:t xml:space="preserve">היועץ יישא באחריות בגין כל פגיעה, הפסד, אובדן או נזק שייגרמו מכל סיבה לו או </w:t>
      </w:r>
      <w:r>
        <w:rPr>
          <w:rFonts w:hint="cs"/>
          <w:szCs w:val="24"/>
          <w:rtl/>
        </w:rPr>
        <w:t>ל</w:t>
      </w:r>
      <w:r w:rsidRPr="00BE6B8B">
        <w:rPr>
          <w:rFonts w:hint="cs"/>
          <w:szCs w:val="24"/>
          <w:rtl/>
        </w:rPr>
        <w:t xml:space="preserve">מי מטעמו או לעובדיו או </w:t>
      </w:r>
      <w:r>
        <w:rPr>
          <w:rFonts w:hint="cs"/>
          <w:szCs w:val="24"/>
          <w:rtl/>
        </w:rPr>
        <w:t>ל</w:t>
      </w:r>
      <w:r w:rsidRPr="00BE6B8B">
        <w:rPr>
          <w:rFonts w:hint="cs"/>
          <w:szCs w:val="24"/>
          <w:rtl/>
        </w:rPr>
        <w:t xml:space="preserve">עובדים מטעמו, או </w:t>
      </w:r>
      <w:r>
        <w:rPr>
          <w:rFonts w:hint="cs"/>
          <w:szCs w:val="24"/>
          <w:rtl/>
        </w:rPr>
        <w:t>ל</w:t>
      </w:r>
      <w:r w:rsidRPr="00BE6B8B">
        <w:rPr>
          <w:rFonts w:hint="cs"/>
          <w:szCs w:val="24"/>
          <w:rtl/>
        </w:rPr>
        <w:t>אדם אחר כתוצאה ישירה או עקיפה מהפעלתו של הסכם זה.</w:t>
      </w:r>
    </w:p>
    <w:p w14:paraId="1C025861" w14:textId="77777777" w:rsidR="00D34833" w:rsidRPr="00BE6B8B" w:rsidRDefault="00D34833" w:rsidP="00D34833">
      <w:pPr>
        <w:pStyle w:val="af6"/>
        <w:numPr>
          <w:ilvl w:val="1"/>
          <w:numId w:val="138"/>
        </w:numPr>
        <w:spacing w:line="360" w:lineRule="auto"/>
        <w:ind w:right="1134"/>
        <w:jc w:val="both"/>
        <w:rPr>
          <w:szCs w:val="24"/>
        </w:rPr>
      </w:pPr>
      <w:r w:rsidRPr="00BE6B8B">
        <w:rPr>
          <w:rFonts w:hint="cs"/>
          <w:szCs w:val="24"/>
          <w:rtl/>
        </w:rPr>
        <w:t>מוסכם בין הצדדים כי המשרד לא יישא בכל תשלום, הוצאה או נזק מכל סיבה שהיא שייגרמו ליועץ או מי מטעמו או לעובדיו או לעובדים מטעמו או לכל אדם אחר כתוצאה ישירה או עקיפה מהפעלתו של הסכם זה</w:t>
      </w:r>
      <w:r>
        <w:rPr>
          <w:rFonts w:hint="cs"/>
          <w:szCs w:val="24"/>
          <w:rtl/>
        </w:rPr>
        <w:t>,</w:t>
      </w:r>
      <w:r w:rsidRPr="00BE6B8B">
        <w:rPr>
          <w:rFonts w:hint="cs"/>
          <w:szCs w:val="24"/>
          <w:rtl/>
        </w:rPr>
        <w:t xml:space="preserve"> וכי אחריות זו תחול על היועץ בלבד.</w:t>
      </w:r>
    </w:p>
    <w:p w14:paraId="2105547C" w14:textId="77777777" w:rsidR="00D34833" w:rsidRDefault="00D34833" w:rsidP="00D34833">
      <w:pPr>
        <w:pStyle w:val="af6"/>
        <w:numPr>
          <w:ilvl w:val="1"/>
          <w:numId w:val="138"/>
        </w:numPr>
        <w:spacing w:line="360" w:lineRule="auto"/>
        <w:ind w:right="1134"/>
        <w:jc w:val="both"/>
        <w:rPr>
          <w:szCs w:val="24"/>
        </w:rPr>
      </w:pPr>
      <w:r w:rsidRPr="00BE6B8B">
        <w:rPr>
          <w:rFonts w:hint="cs"/>
          <w:szCs w:val="24"/>
          <w:rtl/>
        </w:rPr>
        <w:t>היועץ מתחייב לשפות את המשרד על כל נזק, תשלום או הוצאה שייגרמו לו מכל סיבה שהיא הנובעים מ</w:t>
      </w:r>
      <w:r>
        <w:rPr>
          <w:rFonts w:hint="cs"/>
          <w:szCs w:val="24"/>
          <w:rtl/>
        </w:rPr>
        <w:t xml:space="preserve">רשלנותו, במעשה או מחדל, </w:t>
      </w:r>
      <w:r w:rsidRPr="00BE6B8B">
        <w:rPr>
          <w:rFonts w:hint="cs"/>
          <w:szCs w:val="24"/>
          <w:rtl/>
        </w:rPr>
        <w:t>כתוצאה ישירה או ע</w:t>
      </w:r>
      <w:r>
        <w:rPr>
          <w:rFonts w:hint="cs"/>
          <w:szCs w:val="24"/>
          <w:rtl/>
        </w:rPr>
        <w:t>קיפה מהפעלתו של הסכם זה</w:t>
      </w:r>
      <w:r w:rsidRPr="00BE6B8B">
        <w:rPr>
          <w:rFonts w:hint="cs"/>
          <w:szCs w:val="24"/>
          <w:rtl/>
        </w:rPr>
        <w:t>.</w:t>
      </w:r>
    </w:p>
    <w:p w14:paraId="6486EB51" w14:textId="77777777" w:rsidR="00D34833" w:rsidRPr="00BE6B8B" w:rsidRDefault="00D34833" w:rsidP="00D34833">
      <w:pPr>
        <w:spacing w:line="360" w:lineRule="auto"/>
        <w:jc w:val="both"/>
        <w:rPr>
          <w:szCs w:val="24"/>
        </w:rPr>
      </w:pPr>
    </w:p>
    <w:p w14:paraId="26FE6D33" w14:textId="77777777" w:rsidR="00D34833" w:rsidRPr="00BE6B8B" w:rsidRDefault="00D34833" w:rsidP="00D34833">
      <w:pPr>
        <w:numPr>
          <w:ilvl w:val="0"/>
          <w:numId w:val="138"/>
        </w:numPr>
        <w:spacing w:line="360" w:lineRule="auto"/>
        <w:ind w:right="567"/>
        <w:jc w:val="both"/>
        <w:rPr>
          <w:b/>
          <w:bCs/>
          <w:szCs w:val="24"/>
          <w:u w:val="single"/>
          <w:rtl/>
        </w:rPr>
      </w:pPr>
      <w:r w:rsidRPr="00BE6B8B">
        <w:rPr>
          <w:rFonts w:hint="cs"/>
          <w:b/>
          <w:bCs/>
          <w:szCs w:val="24"/>
          <w:u w:val="single"/>
          <w:rtl/>
        </w:rPr>
        <w:t xml:space="preserve">אישור </w:t>
      </w:r>
      <w:r>
        <w:rPr>
          <w:rFonts w:hint="cs"/>
          <w:b/>
          <w:bCs/>
          <w:szCs w:val="24"/>
          <w:u w:val="single"/>
          <w:rtl/>
        </w:rPr>
        <w:t xml:space="preserve">מנהל </w:t>
      </w:r>
      <w:r w:rsidRPr="00BE6B8B">
        <w:rPr>
          <w:rFonts w:hint="cs"/>
          <w:b/>
          <w:bCs/>
          <w:szCs w:val="24"/>
          <w:u w:val="single"/>
          <w:rtl/>
        </w:rPr>
        <w:t>הביטחון</w:t>
      </w:r>
    </w:p>
    <w:p w14:paraId="09B01127" w14:textId="77777777" w:rsidR="00D34833" w:rsidRPr="00DD1C56" w:rsidRDefault="00D34833" w:rsidP="00D34833">
      <w:pPr>
        <w:pStyle w:val="af6"/>
        <w:numPr>
          <w:ilvl w:val="1"/>
          <w:numId w:val="138"/>
        </w:numPr>
        <w:spacing w:line="360" w:lineRule="auto"/>
        <w:ind w:right="1134"/>
        <w:jc w:val="both"/>
        <w:rPr>
          <w:szCs w:val="24"/>
        </w:rPr>
      </w:pPr>
      <w:r w:rsidRPr="00DD1C56">
        <w:rPr>
          <w:rFonts w:hint="cs"/>
          <w:szCs w:val="24"/>
          <w:rtl/>
        </w:rPr>
        <w:t>העסקתו של כל נותן שירותים מטעם היועץ עבור המשרד, טעונה אישור מראש ובכתב של מנהל אגף ביטחון במשרד (להלן: "</w:t>
      </w:r>
      <w:r w:rsidRPr="000703BF">
        <w:rPr>
          <w:rFonts w:hint="cs"/>
          <w:b/>
          <w:bCs/>
          <w:szCs w:val="24"/>
          <w:rtl/>
        </w:rPr>
        <w:t>המנב"ט</w:t>
      </w:r>
      <w:r w:rsidRPr="00DD1C56">
        <w:rPr>
          <w:rFonts w:hint="cs"/>
          <w:szCs w:val="24"/>
          <w:rtl/>
        </w:rPr>
        <w:t>").</w:t>
      </w:r>
    </w:p>
    <w:p w14:paraId="428EAD8E" w14:textId="77777777" w:rsidR="00D34833" w:rsidRPr="00BE6B8B" w:rsidRDefault="00D34833" w:rsidP="00D34833">
      <w:pPr>
        <w:pStyle w:val="af6"/>
        <w:numPr>
          <w:ilvl w:val="1"/>
          <w:numId w:val="138"/>
        </w:numPr>
        <w:spacing w:line="360" w:lineRule="auto"/>
        <w:ind w:right="1134"/>
        <w:jc w:val="both"/>
        <w:rPr>
          <w:szCs w:val="24"/>
          <w:rtl/>
        </w:rPr>
      </w:pPr>
      <w:r w:rsidRPr="00BE6B8B">
        <w:rPr>
          <w:rFonts w:hint="cs"/>
          <w:szCs w:val="24"/>
          <w:rtl/>
        </w:rPr>
        <w:t>ה</w:t>
      </w:r>
      <w:r>
        <w:rPr>
          <w:rFonts w:hint="cs"/>
          <w:szCs w:val="24"/>
          <w:rtl/>
        </w:rPr>
        <w:t>מנב"ט</w:t>
      </w:r>
      <w:r w:rsidRPr="00BE6B8B">
        <w:rPr>
          <w:rFonts w:hint="cs"/>
          <w:szCs w:val="24"/>
          <w:rtl/>
        </w:rPr>
        <w:t xml:space="preserve"> יהא רשאי לדרוש מהיועץ </w:t>
      </w:r>
      <w:r>
        <w:rPr>
          <w:rFonts w:hint="cs"/>
          <w:szCs w:val="24"/>
          <w:rtl/>
        </w:rPr>
        <w:t>שלא להעסיק נותן שירותים מסויים עבור המשרד,</w:t>
      </w:r>
      <w:r w:rsidRPr="00BE6B8B">
        <w:rPr>
          <w:rFonts w:hint="cs"/>
          <w:szCs w:val="24"/>
          <w:rtl/>
        </w:rPr>
        <w:t xml:space="preserve"> </w:t>
      </w:r>
      <w:r>
        <w:rPr>
          <w:rFonts w:hint="cs"/>
          <w:szCs w:val="24"/>
          <w:rtl/>
        </w:rPr>
        <w:t>וזאת גם לאחר שאותו אדם</w:t>
      </w:r>
      <w:r w:rsidRPr="00BE6B8B">
        <w:rPr>
          <w:rFonts w:hint="cs"/>
          <w:szCs w:val="24"/>
          <w:rtl/>
        </w:rPr>
        <w:t xml:space="preserve"> </w:t>
      </w:r>
      <w:r>
        <w:rPr>
          <w:rFonts w:hint="cs"/>
          <w:szCs w:val="24"/>
          <w:rtl/>
        </w:rPr>
        <w:t>אושר לעבודה עבור המשרד,</w:t>
      </w:r>
      <w:r w:rsidRPr="00BE6B8B">
        <w:rPr>
          <w:rFonts w:hint="cs"/>
          <w:szCs w:val="24"/>
          <w:rtl/>
        </w:rPr>
        <w:t xml:space="preserve"> והיועץ מתחייב </w:t>
      </w:r>
      <w:r>
        <w:rPr>
          <w:rFonts w:hint="cs"/>
          <w:szCs w:val="24"/>
          <w:rtl/>
        </w:rPr>
        <w:t>למלא אחר הוראה זו,</w:t>
      </w:r>
      <w:r w:rsidRPr="00BE6B8B">
        <w:rPr>
          <w:rFonts w:hint="cs"/>
          <w:szCs w:val="24"/>
          <w:rtl/>
        </w:rPr>
        <w:t xml:space="preserve"> מיד לאחר שיידרש לעשות זאת.</w:t>
      </w:r>
    </w:p>
    <w:p w14:paraId="76A4F6C0" w14:textId="77777777" w:rsidR="00D34833" w:rsidRPr="00BE6B8B" w:rsidRDefault="00D34833" w:rsidP="00D34833">
      <w:pPr>
        <w:pStyle w:val="af6"/>
        <w:numPr>
          <w:ilvl w:val="1"/>
          <w:numId w:val="138"/>
        </w:numPr>
        <w:spacing w:line="360" w:lineRule="auto"/>
        <w:ind w:right="1134"/>
        <w:jc w:val="both"/>
        <w:rPr>
          <w:szCs w:val="24"/>
          <w:rtl/>
        </w:rPr>
      </w:pPr>
      <w:r w:rsidRPr="00BE6B8B">
        <w:rPr>
          <w:rFonts w:hint="cs"/>
          <w:szCs w:val="24"/>
          <w:rtl/>
        </w:rPr>
        <w:t>המ</w:t>
      </w:r>
      <w:r>
        <w:rPr>
          <w:rFonts w:hint="cs"/>
          <w:szCs w:val="24"/>
          <w:rtl/>
        </w:rPr>
        <w:t>שרד לא יהא חייב</w:t>
      </w:r>
      <w:r w:rsidRPr="00BE6B8B">
        <w:rPr>
          <w:rFonts w:hint="cs"/>
          <w:szCs w:val="24"/>
          <w:rtl/>
        </w:rPr>
        <w:t xml:space="preserve"> לפצות את היועץ בדרך כלשהי בגין הפסדים או נזקים שנגרמו או שעשויים להיגרם לו ב</w:t>
      </w:r>
      <w:r>
        <w:rPr>
          <w:rFonts w:hint="cs"/>
          <w:szCs w:val="24"/>
          <w:rtl/>
        </w:rPr>
        <w:t>של סירובו של המנב"ט</w:t>
      </w:r>
      <w:r w:rsidRPr="00BE6B8B">
        <w:rPr>
          <w:rFonts w:hint="cs"/>
          <w:szCs w:val="24"/>
          <w:rtl/>
        </w:rPr>
        <w:t xml:space="preserve">  לאשר </w:t>
      </w:r>
      <w:r>
        <w:rPr>
          <w:rFonts w:hint="cs"/>
          <w:szCs w:val="24"/>
          <w:rtl/>
        </w:rPr>
        <w:t>נותן שירותים עבור המשרד</w:t>
      </w:r>
      <w:r w:rsidRPr="00BE6B8B">
        <w:rPr>
          <w:rFonts w:hint="cs"/>
          <w:szCs w:val="24"/>
          <w:rtl/>
        </w:rPr>
        <w:t>.</w:t>
      </w:r>
    </w:p>
    <w:p w14:paraId="319B1F9C" w14:textId="77777777" w:rsidR="00D34833" w:rsidRPr="00BE6B8B" w:rsidRDefault="00D34833" w:rsidP="00D34833">
      <w:pPr>
        <w:pStyle w:val="af6"/>
        <w:numPr>
          <w:ilvl w:val="1"/>
          <w:numId w:val="138"/>
        </w:numPr>
        <w:spacing w:line="360" w:lineRule="auto"/>
        <w:ind w:right="1134"/>
        <w:jc w:val="both"/>
        <w:rPr>
          <w:szCs w:val="24"/>
          <w:rtl/>
        </w:rPr>
      </w:pPr>
      <w:r w:rsidRPr="00BE6B8B">
        <w:rPr>
          <w:rFonts w:hint="cs"/>
          <w:szCs w:val="24"/>
          <w:rtl/>
        </w:rPr>
        <w:t>היועץ יציית להוראות המ</w:t>
      </w:r>
      <w:r>
        <w:rPr>
          <w:rFonts w:hint="cs"/>
          <w:szCs w:val="24"/>
          <w:rtl/>
        </w:rPr>
        <w:t>נב"ט</w:t>
      </w:r>
      <w:r w:rsidRPr="00BE6B8B">
        <w:rPr>
          <w:rFonts w:hint="cs"/>
          <w:szCs w:val="24"/>
          <w:rtl/>
        </w:rPr>
        <w:t xml:space="preserve"> כפי שיינתנו מפעם לפעם בכל עניין הקשור לביצוע </w:t>
      </w:r>
      <w:r>
        <w:rPr>
          <w:rFonts w:hint="cs"/>
          <w:szCs w:val="24"/>
          <w:rtl/>
        </w:rPr>
        <w:t>הסכם</w:t>
      </w:r>
      <w:r w:rsidRPr="00BE6B8B">
        <w:rPr>
          <w:rFonts w:hint="cs"/>
          <w:szCs w:val="24"/>
          <w:rtl/>
        </w:rPr>
        <w:t xml:space="preserve"> זה.</w:t>
      </w:r>
    </w:p>
    <w:p w14:paraId="271860E4" w14:textId="77777777" w:rsidR="00D34833" w:rsidRPr="00BE6B8B" w:rsidRDefault="00D34833" w:rsidP="00D34833">
      <w:pPr>
        <w:spacing w:line="360" w:lineRule="auto"/>
        <w:jc w:val="both"/>
        <w:rPr>
          <w:b/>
          <w:bCs/>
          <w:szCs w:val="24"/>
          <w:u w:val="single"/>
        </w:rPr>
      </w:pPr>
    </w:p>
    <w:p w14:paraId="6D49CDA9" w14:textId="77777777" w:rsidR="00D34833" w:rsidRPr="00BE6B8B" w:rsidRDefault="00D34833" w:rsidP="00D34833">
      <w:pPr>
        <w:numPr>
          <w:ilvl w:val="0"/>
          <w:numId w:val="138"/>
        </w:numPr>
        <w:spacing w:line="360" w:lineRule="auto"/>
        <w:ind w:right="567"/>
        <w:jc w:val="both"/>
        <w:rPr>
          <w:b/>
          <w:bCs/>
          <w:szCs w:val="24"/>
          <w:u w:val="single"/>
        </w:rPr>
      </w:pPr>
      <w:r w:rsidRPr="00BE6B8B">
        <w:rPr>
          <w:rFonts w:hint="cs"/>
          <w:b/>
          <w:bCs/>
          <w:szCs w:val="24"/>
          <w:u w:val="single"/>
          <w:rtl/>
        </w:rPr>
        <w:t>עובדי היועץ</w:t>
      </w:r>
    </w:p>
    <w:p w14:paraId="4363CD7F" w14:textId="77777777" w:rsidR="00D34833" w:rsidRPr="00DD1C56" w:rsidRDefault="00D34833" w:rsidP="00D34833">
      <w:pPr>
        <w:pStyle w:val="af6"/>
        <w:numPr>
          <w:ilvl w:val="1"/>
          <w:numId w:val="138"/>
        </w:numPr>
        <w:spacing w:line="360" w:lineRule="auto"/>
        <w:ind w:right="1134"/>
        <w:jc w:val="both"/>
        <w:rPr>
          <w:szCs w:val="24"/>
        </w:rPr>
      </w:pPr>
      <w:r w:rsidRPr="00DD1C56">
        <w:rPr>
          <w:rFonts w:hint="cs"/>
          <w:szCs w:val="24"/>
          <w:rtl/>
        </w:rPr>
        <w:t>כל המועסק על ידי היועץ בתפקיד כלשהו, יועסק על חשבון היועץ בלבד ועל היועץ תחול האחריות לגבי תביעותיו הנובעות מיחסיו איתו.</w:t>
      </w:r>
    </w:p>
    <w:p w14:paraId="66CF59C6" w14:textId="77777777" w:rsidR="00D34833" w:rsidRPr="00BD13CD" w:rsidRDefault="00D34833" w:rsidP="00D34833">
      <w:pPr>
        <w:pStyle w:val="af6"/>
        <w:numPr>
          <w:ilvl w:val="1"/>
          <w:numId w:val="138"/>
        </w:numPr>
        <w:spacing w:line="360" w:lineRule="auto"/>
        <w:ind w:right="1134"/>
        <w:jc w:val="both"/>
        <w:rPr>
          <w:szCs w:val="24"/>
        </w:rPr>
      </w:pPr>
      <w:r>
        <w:rPr>
          <w:rFonts w:hint="cs"/>
          <w:szCs w:val="24"/>
          <w:rtl/>
        </w:rPr>
        <w:t>כל המועסק</w:t>
      </w:r>
      <w:r w:rsidRPr="00BE6B8B">
        <w:rPr>
          <w:rFonts w:hint="cs"/>
          <w:szCs w:val="24"/>
          <w:rtl/>
        </w:rPr>
        <w:t xml:space="preserve"> על ידי היועץ ייחשב</w:t>
      </w:r>
      <w:r>
        <w:rPr>
          <w:rFonts w:hint="cs"/>
          <w:szCs w:val="24"/>
          <w:rtl/>
        </w:rPr>
        <w:t xml:space="preserve"> לכל צורך כעובדו או כשליחו של</w:t>
      </w:r>
      <w:r w:rsidRPr="00BE6B8B">
        <w:rPr>
          <w:rFonts w:hint="cs"/>
          <w:szCs w:val="24"/>
          <w:rtl/>
        </w:rPr>
        <w:t xml:space="preserve"> היועץ בלבד. כן תחול על היועץ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w:t>
      </w:r>
      <w:r>
        <w:rPr>
          <w:rFonts w:hint="cs"/>
          <w:szCs w:val="24"/>
          <w:rtl/>
        </w:rPr>
        <w:t xml:space="preserve"> ארגון העובדים שבו מאורגן המועסק</w:t>
      </w:r>
      <w:r w:rsidRPr="00BE6B8B">
        <w:rPr>
          <w:rFonts w:hint="cs"/>
          <w:szCs w:val="24"/>
          <w:rtl/>
        </w:rPr>
        <w:t xml:space="preserve"> על ידי היועץ.</w:t>
      </w:r>
    </w:p>
    <w:p w14:paraId="3BB3FC90" w14:textId="77777777" w:rsidR="00D34833" w:rsidRDefault="00D34833" w:rsidP="00D34833">
      <w:pPr>
        <w:pStyle w:val="af6"/>
        <w:numPr>
          <w:ilvl w:val="1"/>
          <w:numId w:val="138"/>
        </w:numPr>
        <w:spacing w:line="360" w:lineRule="auto"/>
        <w:ind w:right="1134"/>
        <w:jc w:val="both"/>
        <w:rPr>
          <w:szCs w:val="24"/>
        </w:rPr>
      </w:pPr>
      <w:r w:rsidRPr="00BE6B8B">
        <w:rPr>
          <w:rFonts w:hint="cs"/>
          <w:szCs w:val="24"/>
          <w:rtl/>
        </w:rPr>
        <w:t>היועץ מתחייב להבטיח תנ</w:t>
      </w:r>
      <w:r>
        <w:rPr>
          <w:rFonts w:hint="cs"/>
          <w:szCs w:val="24"/>
          <w:rtl/>
        </w:rPr>
        <w:t>אי בטיחות ותנאים לשמירת בריאות עובדיו</w:t>
      </w:r>
      <w:r w:rsidRPr="00BE6B8B">
        <w:rPr>
          <w:rFonts w:hint="cs"/>
          <w:szCs w:val="24"/>
          <w:rtl/>
        </w:rPr>
        <w:t xml:space="preserve"> כדרוש על פי כל דין, ובאין דרישה חוקית, כפי שיידרש על ידי פקח עבודה במובנו בחוק ארגון הפיקוח על העבודה, התשי"ד – 1954.</w:t>
      </w:r>
    </w:p>
    <w:p w14:paraId="02ECEEEB" w14:textId="77777777" w:rsidR="00D34833" w:rsidRPr="003E7A02" w:rsidRDefault="00D34833" w:rsidP="00D34833">
      <w:pPr>
        <w:spacing w:line="360" w:lineRule="auto"/>
        <w:jc w:val="both"/>
        <w:rPr>
          <w:szCs w:val="24"/>
        </w:rPr>
      </w:pPr>
    </w:p>
    <w:p w14:paraId="56964F3D" w14:textId="77777777" w:rsidR="00D34833" w:rsidRPr="00BE6B8B" w:rsidRDefault="00D34833" w:rsidP="00D34833">
      <w:pPr>
        <w:numPr>
          <w:ilvl w:val="0"/>
          <w:numId w:val="138"/>
        </w:numPr>
        <w:spacing w:line="360" w:lineRule="auto"/>
        <w:ind w:right="567"/>
        <w:jc w:val="both"/>
        <w:rPr>
          <w:b/>
          <w:bCs/>
          <w:szCs w:val="24"/>
          <w:u w:val="single"/>
        </w:rPr>
      </w:pPr>
      <w:r w:rsidRPr="00BE6B8B">
        <w:rPr>
          <w:rFonts w:hint="cs"/>
          <w:b/>
          <w:bCs/>
          <w:szCs w:val="24"/>
          <w:u w:val="single"/>
          <w:rtl/>
        </w:rPr>
        <w:t>המחאת זכויות</w:t>
      </w:r>
    </w:p>
    <w:p w14:paraId="5F6AB4E5" w14:textId="77777777" w:rsidR="00D34833" w:rsidRPr="00BE6B8B" w:rsidRDefault="00D34833" w:rsidP="00D34833">
      <w:pPr>
        <w:spacing w:line="360" w:lineRule="auto"/>
        <w:ind w:left="567"/>
        <w:jc w:val="both"/>
        <w:rPr>
          <w:szCs w:val="24"/>
        </w:rPr>
      </w:pPr>
      <w:r w:rsidRPr="00BE6B8B">
        <w:rPr>
          <w:rFonts w:hint="cs"/>
          <w:szCs w:val="24"/>
          <w:rtl/>
        </w:rPr>
        <w:t>אין היועץ רשאי להעביר זכויות או חובות לפי הסכם זה, כולם או מקצתם, ל</w:t>
      </w:r>
      <w:r>
        <w:rPr>
          <w:rFonts w:hint="cs"/>
          <w:szCs w:val="24"/>
          <w:rtl/>
        </w:rPr>
        <w:t>ג</w:t>
      </w:r>
      <w:r w:rsidRPr="00BE6B8B">
        <w:rPr>
          <w:rFonts w:hint="cs"/>
          <w:szCs w:val="24"/>
          <w:rtl/>
        </w:rPr>
        <w:t>ו</w:t>
      </w:r>
      <w:r>
        <w:rPr>
          <w:rFonts w:hint="cs"/>
          <w:szCs w:val="24"/>
          <w:rtl/>
        </w:rPr>
        <w:t>רם</w:t>
      </w:r>
      <w:r w:rsidRPr="00BE6B8B">
        <w:rPr>
          <w:rFonts w:hint="cs"/>
          <w:szCs w:val="24"/>
          <w:rtl/>
        </w:rPr>
        <w:t xml:space="preserve"> אחר</w:t>
      </w:r>
      <w:r>
        <w:rPr>
          <w:rFonts w:hint="cs"/>
          <w:szCs w:val="24"/>
          <w:rtl/>
        </w:rPr>
        <w:t>,</w:t>
      </w:r>
      <w:r w:rsidRPr="00BE6B8B">
        <w:rPr>
          <w:rFonts w:hint="cs"/>
          <w:szCs w:val="24"/>
          <w:rtl/>
        </w:rPr>
        <w:t xml:space="preserve"> אלא באישור מראש ובכתב מהממונה.</w:t>
      </w:r>
    </w:p>
    <w:p w14:paraId="1BAAAEF4" w14:textId="77777777" w:rsidR="00D34833" w:rsidRPr="00BE6B8B" w:rsidRDefault="00D34833" w:rsidP="00D34833">
      <w:pPr>
        <w:spacing w:line="360" w:lineRule="auto"/>
        <w:jc w:val="both"/>
        <w:rPr>
          <w:b/>
          <w:bCs/>
          <w:szCs w:val="24"/>
          <w:u w:val="single"/>
          <w:rtl/>
        </w:rPr>
      </w:pPr>
    </w:p>
    <w:p w14:paraId="7E06807B" w14:textId="77777777" w:rsidR="00D34833" w:rsidRPr="00BE6B8B" w:rsidRDefault="00D34833" w:rsidP="00D34833">
      <w:pPr>
        <w:numPr>
          <w:ilvl w:val="0"/>
          <w:numId w:val="138"/>
        </w:numPr>
        <w:spacing w:line="360" w:lineRule="auto"/>
        <w:ind w:right="567"/>
        <w:jc w:val="both"/>
        <w:rPr>
          <w:szCs w:val="24"/>
          <w:u w:val="single"/>
        </w:rPr>
      </w:pPr>
      <w:r w:rsidRPr="00BE6B8B">
        <w:rPr>
          <w:b/>
          <w:bCs/>
          <w:szCs w:val="24"/>
          <w:u w:val="single"/>
          <w:rtl/>
        </w:rPr>
        <w:t>ביקורת</w:t>
      </w:r>
    </w:p>
    <w:p w14:paraId="5A7BF794" w14:textId="77777777" w:rsidR="00D34833" w:rsidRPr="000703BF" w:rsidRDefault="00D34833" w:rsidP="00D34833">
      <w:pPr>
        <w:pStyle w:val="af6"/>
        <w:numPr>
          <w:ilvl w:val="1"/>
          <w:numId w:val="138"/>
        </w:numPr>
        <w:spacing w:line="360" w:lineRule="auto"/>
        <w:ind w:right="1134"/>
        <w:jc w:val="both"/>
        <w:rPr>
          <w:szCs w:val="24"/>
        </w:rPr>
      </w:pPr>
      <w:r w:rsidRPr="00DD1C56">
        <w:rPr>
          <w:szCs w:val="24"/>
          <w:rtl/>
        </w:rPr>
        <w:t>חשב המשרד</w:t>
      </w:r>
      <w:r w:rsidRPr="00DD1C56">
        <w:rPr>
          <w:rFonts w:hint="cs"/>
          <w:szCs w:val="24"/>
          <w:rtl/>
        </w:rPr>
        <w:t xml:space="preserve"> או </w:t>
      </w:r>
      <w:r w:rsidRPr="00DD1C56">
        <w:rPr>
          <w:szCs w:val="24"/>
          <w:rtl/>
        </w:rPr>
        <w:t>מי שמונה לכך על יד</w:t>
      </w:r>
      <w:r w:rsidRPr="00DD1C56">
        <w:rPr>
          <w:rFonts w:hint="cs"/>
          <w:szCs w:val="24"/>
          <w:rtl/>
        </w:rPr>
        <w:t>ו</w:t>
      </w:r>
      <w:r w:rsidRPr="00DD1C56">
        <w:rPr>
          <w:szCs w:val="24"/>
          <w:rtl/>
        </w:rPr>
        <w:t>, יהי</w:t>
      </w:r>
      <w:r w:rsidRPr="00DD1C56">
        <w:rPr>
          <w:rFonts w:hint="cs"/>
          <w:szCs w:val="24"/>
          <w:rtl/>
        </w:rPr>
        <w:t>ה</w:t>
      </w:r>
      <w:r w:rsidRPr="00DD1C56">
        <w:rPr>
          <w:szCs w:val="24"/>
          <w:rtl/>
        </w:rPr>
        <w:t xml:space="preserve"> רשאי ל</w:t>
      </w:r>
      <w:r>
        <w:rPr>
          <w:rFonts w:hint="cs"/>
          <w:szCs w:val="24"/>
          <w:rtl/>
        </w:rPr>
        <w:t>ערוך</w:t>
      </w:r>
      <w:r w:rsidRPr="00DD1C56">
        <w:rPr>
          <w:szCs w:val="24"/>
          <w:rtl/>
        </w:rPr>
        <w:t xml:space="preserve"> בכל עת, בין בתקופת ההסכם ובין לאחריה, ביקורת ובדיקה אצל ה</w:t>
      </w:r>
      <w:r w:rsidRPr="00DD1C56">
        <w:rPr>
          <w:rFonts w:hint="cs"/>
          <w:szCs w:val="24"/>
          <w:rtl/>
        </w:rPr>
        <w:t>יועץ</w:t>
      </w:r>
      <w:r w:rsidRPr="00DD1C56">
        <w:rPr>
          <w:szCs w:val="24"/>
          <w:rtl/>
        </w:rPr>
        <w:t xml:space="preserve"> בכל הקשור במתן השירות</w:t>
      </w:r>
      <w:r>
        <w:rPr>
          <w:rFonts w:hint="cs"/>
          <w:szCs w:val="24"/>
          <w:rtl/>
        </w:rPr>
        <w:t>ים לפי הסכם זה</w:t>
      </w:r>
      <w:r w:rsidRPr="00DD1C56">
        <w:rPr>
          <w:szCs w:val="24"/>
          <w:rtl/>
        </w:rPr>
        <w:t>, או בתמורה הכספית נשוא הסכם זה.</w:t>
      </w:r>
    </w:p>
    <w:p w14:paraId="60D5BD35" w14:textId="77777777" w:rsidR="00D34833" w:rsidRPr="000703BF" w:rsidRDefault="00D34833" w:rsidP="00D34833">
      <w:pPr>
        <w:pStyle w:val="af6"/>
        <w:numPr>
          <w:ilvl w:val="1"/>
          <w:numId w:val="138"/>
        </w:numPr>
        <w:spacing w:line="360" w:lineRule="auto"/>
        <w:ind w:right="1134"/>
        <w:jc w:val="both"/>
        <w:rPr>
          <w:szCs w:val="24"/>
        </w:rPr>
      </w:pPr>
      <w:r w:rsidRPr="00BE6B8B">
        <w:rPr>
          <w:szCs w:val="24"/>
          <w:rtl/>
        </w:rPr>
        <w:t xml:space="preserve">ביקורת ובדיקה </w:t>
      </w:r>
      <w:r>
        <w:rPr>
          <w:rFonts w:hint="cs"/>
          <w:szCs w:val="24"/>
          <w:rtl/>
        </w:rPr>
        <w:t>כאמור, עשויים לכלול</w:t>
      </w:r>
      <w:r w:rsidRPr="00BE6B8B">
        <w:rPr>
          <w:szCs w:val="24"/>
          <w:rtl/>
        </w:rPr>
        <w:t xml:space="preserve"> עיון בספרי החשבונות ובמסמכים של ה</w:t>
      </w:r>
      <w:r w:rsidRPr="00BE6B8B">
        <w:rPr>
          <w:rFonts w:hint="cs"/>
          <w:szCs w:val="24"/>
          <w:rtl/>
        </w:rPr>
        <w:t>יועץ</w:t>
      </w:r>
      <w:r>
        <w:rPr>
          <w:rFonts w:hint="cs"/>
          <w:szCs w:val="24"/>
          <w:rtl/>
        </w:rPr>
        <w:t xml:space="preserve"> הקשורים למתן השירותים</w:t>
      </w:r>
      <w:r w:rsidRPr="00BE6B8B">
        <w:rPr>
          <w:szCs w:val="24"/>
          <w:rtl/>
        </w:rPr>
        <w:t>, לרבות אלה השמורים במדיה מגנטית והעתק</w:t>
      </w:r>
      <w:r w:rsidRPr="00BE6B8B">
        <w:rPr>
          <w:rFonts w:hint="cs"/>
          <w:szCs w:val="24"/>
          <w:rtl/>
        </w:rPr>
        <w:t>ת</w:t>
      </w:r>
      <w:r w:rsidRPr="00BE6B8B">
        <w:rPr>
          <w:szCs w:val="24"/>
          <w:rtl/>
        </w:rPr>
        <w:t xml:space="preserve">ם. בכלל זה </w:t>
      </w:r>
      <w:r>
        <w:rPr>
          <w:rFonts w:hint="cs"/>
          <w:szCs w:val="24"/>
          <w:rtl/>
        </w:rPr>
        <w:t>החשב יהא רשאי</w:t>
      </w:r>
      <w:r w:rsidRPr="00BE6B8B">
        <w:rPr>
          <w:szCs w:val="24"/>
          <w:rtl/>
        </w:rPr>
        <w:t xml:space="preserve"> לדרוש הוכחות לתשלום שכר</w:t>
      </w:r>
      <w:r>
        <w:rPr>
          <w:rFonts w:hint="cs"/>
          <w:szCs w:val="24"/>
          <w:rtl/>
        </w:rPr>
        <w:t xml:space="preserve"> לעובדי היועץ,</w:t>
      </w:r>
      <w:r w:rsidRPr="00BE6B8B">
        <w:rPr>
          <w:szCs w:val="24"/>
          <w:rtl/>
        </w:rPr>
        <w:t xml:space="preserve"> כנדרש. </w:t>
      </w:r>
    </w:p>
    <w:p w14:paraId="02C88F4C" w14:textId="77777777" w:rsidR="00D34833" w:rsidRPr="000703BF" w:rsidRDefault="00D34833" w:rsidP="00D34833">
      <w:pPr>
        <w:pStyle w:val="af6"/>
        <w:numPr>
          <w:ilvl w:val="1"/>
          <w:numId w:val="138"/>
        </w:numPr>
        <w:spacing w:line="360" w:lineRule="auto"/>
        <w:ind w:right="1134"/>
        <w:jc w:val="both"/>
        <w:rPr>
          <w:szCs w:val="24"/>
        </w:rPr>
      </w:pPr>
      <w:r w:rsidRPr="00BE6B8B">
        <w:rPr>
          <w:szCs w:val="24"/>
          <w:rtl/>
        </w:rPr>
        <w:t>ה</w:t>
      </w:r>
      <w:r w:rsidRPr="00BE6B8B">
        <w:rPr>
          <w:rFonts w:hint="cs"/>
          <w:szCs w:val="24"/>
          <w:rtl/>
        </w:rPr>
        <w:t>יועץ</w:t>
      </w:r>
      <w:r w:rsidRPr="00BE6B8B">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BE6B8B">
        <w:rPr>
          <w:rFonts w:hint="cs"/>
          <w:szCs w:val="24"/>
          <w:rtl/>
        </w:rPr>
        <w:t>ו</w:t>
      </w:r>
      <w:r w:rsidRPr="00BE6B8B">
        <w:rPr>
          <w:szCs w:val="24"/>
          <w:rtl/>
        </w:rPr>
        <w:t>. ה</w:t>
      </w:r>
      <w:r w:rsidRPr="00BE6B8B">
        <w:rPr>
          <w:rFonts w:hint="cs"/>
          <w:szCs w:val="24"/>
          <w:rtl/>
        </w:rPr>
        <w:t>יועץ</w:t>
      </w:r>
      <w:r w:rsidRPr="00BE6B8B">
        <w:rPr>
          <w:szCs w:val="24"/>
          <w:rtl/>
        </w:rPr>
        <w:t xml:space="preserve"> מוותר בזאת על כל טענה בדבר סודיות או ח</w:t>
      </w:r>
      <w:r w:rsidRPr="00BE6B8B">
        <w:rPr>
          <w:rFonts w:hint="cs"/>
          <w:szCs w:val="24"/>
          <w:rtl/>
        </w:rPr>
        <w:t>י</w:t>
      </w:r>
      <w:r w:rsidRPr="00BE6B8B">
        <w:rPr>
          <w:szCs w:val="24"/>
          <w:rtl/>
        </w:rPr>
        <w:t>סיון או הגנת פרטיות בנוגע למידע או לרשומות שיידרשו על ידי המשרד.</w:t>
      </w:r>
    </w:p>
    <w:p w14:paraId="632DFF72" w14:textId="77777777" w:rsidR="00D34833" w:rsidRPr="000703BF" w:rsidRDefault="00D34833" w:rsidP="00D34833">
      <w:pPr>
        <w:pStyle w:val="af6"/>
        <w:numPr>
          <w:ilvl w:val="1"/>
          <w:numId w:val="138"/>
        </w:numPr>
        <w:spacing w:line="360" w:lineRule="auto"/>
        <w:ind w:right="1134"/>
        <w:jc w:val="both"/>
        <w:rPr>
          <w:szCs w:val="24"/>
        </w:rPr>
      </w:pPr>
      <w:r w:rsidRPr="00BE6B8B">
        <w:rPr>
          <w:szCs w:val="24"/>
          <w:rtl/>
        </w:rPr>
        <w:t>ה</w:t>
      </w:r>
      <w:r w:rsidRPr="00BE6B8B">
        <w:rPr>
          <w:rFonts w:hint="cs"/>
          <w:szCs w:val="24"/>
          <w:rtl/>
        </w:rPr>
        <w:t>יועץ</w:t>
      </w:r>
      <w:r w:rsidRPr="00BE6B8B">
        <w:rPr>
          <w:szCs w:val="24"/>
          <w:rtl/>
        </w:rPr>
        <w:t xml:space="preserve"> מתחייב לקיים את האמור לעיל גם בכל הקשור למידע הקשור לביצוע ההסכם</w:t>
      </w:r>
      <w:r w:rsidRPr="00BE6B8B">
        <w:rPr>
          <w:rFonts w:hint="cs"/>
          <w:szCs w:val="24"/>
          <w:rtl/>
        </w:rPr>
        <w:t xml:space="preserve"> </w:t>
      </w:r>
      <w:r w:rsidRPr="00BE6B8B">
        <w:rPr>
          <w:szCs w:val="24"/>
          <w:rtl/>
        </w:rPr>
        <w:t>ומצוי בידי צד שלישי.</w:t>
      </w:r>
    </w:p>
    <w:p w14:paraId="76AD9207" w14:textId="77777777" w:rsidR="00D34833" w:rsidRDefault="00D34833" w:rsidP="00D34833">
      <w:pPr>
        <w:spacing w:line="360" w:lineRule="auto"/>
        <w:ind w:left="567" w:right="567"/>
        <w:jc w:val="both"/>
        <w:rPr>
          <w:b/>
          <w:bCs/>
          <w:szCs w:val="24"/>
          <w:u w:val="single"/>
          <w:rtl/>
        </w:rPr>
      </w:pPr>
    </w:p>
    <w:p w14:paraId="7BC810AC" w14:textId="77777777" w:rsidR="00D34833" w:rsidRDefault="00D34833" w:rsidP="00D34833">
      <w:pPr>
        <w:spacing w:line="360" w:lineRule="auto"/>
        <w:ind w:left="567" w:right="567"/>
        <w:jc w:val="both"/>
        <w:rPr>
          <w:b/>
          <w:bCs/>
          <w:szCs w:val="24"/>
          <w:u w:val="single"/>
          <w:rtl/>
        </w:rPr>
      </w:pPr>
    </w:p>
    <w:p w14:paraId="453499AF" w14:textId="77777777" w:rsidR="00D34833" w:rsidRDefault="00D34833" w:rsidP="00D34833">
      <w:pPr>
        <w:spacing w:line="360" w:lineRule="auto"/>
        <w:ind w:left="567" w:right="567"/>
        <w:jc w:val="both"/>
        <w:rPr>
          <w:b/>
          <w:bCs/>
          <w:szCs w:val="24"/>
          <w:u w:val="single"/>
          <w:rtl/>
        </w:rPr>
      </w:pPr>
    </w:p>
    <w:p w14:paraId="0DF8AA84" w14:textId="77777777" w:rsidR="00D34833" w:rsidRPr="00283464" w:rsidRDefault="00D34833" w:rsidP="00D34833">
      <w:pPr>
        <w:spacing w:line="360" w:lineRule="auto"/>
        <w:ind w:left="567" w:right="567"/>
        <w:jc w:val="both"/>
        <w:rPr>
          <w:b/>
          <w:bCs/>
          <w:szCs w:val="24"/>
          <w:u w:val="single"/>
        </w:rPr>
      </w:pPr>
    </w:p>
    <w:p w14:paraId="17B23890" w14:textId="77777777" w:rsidR="00D34833" w:rsidRPr="00BE6B8B" w:rsidRDefault="00D34833" w:rsidP="00D34833">
      <w:pPr>
        <w:numPr>
          <w:ilvl w:val="0"/>
          <w:numId w:val="138"/>
        </w:numPr>
        <w:spacing w:line="360" w:lineRule="auto"/>
        <w:ind w:right="567"/>
        <w:jc w:val="both"/>
        <w:rPr>
          <w:b/>
          <w:bCs/>
          <w:szCs w:val="24"/>
          <w:u w:val="single"/>
        </w:rPr>
      </w:pPr>
      <w:r w:rsidRPr="00BE6B8B">
        <w:rPr>
          <w:rFonts w:hint="cs"/>
          <w:b/>
          <w:bCs/>
          <w:szCs w:val="24"/>
          <w:u w:val="single"/>
          <w:rtl/>
        </w:rPr>
        <w:t>כללי</w:t>
      </w:r>
    </w:p>
    <w:p w14:paraId="2B309F0A" w14:textId="77777777" w:rsidR="00D34833" w:rsidRDefault="00D34833" w:rsidP="00D34833">
      <w:pPr>
        <w:pStyle w:val="af6"/>
        <w:numPr>
          <w:ilvl w:val="1"/>
          <w:numId w:val="138"/>
        </w:numPr>
        <w:spacing w:line="360" w:lineRule="auto"/>
        <w:ind w:right="1134"/>
        <w:jc w:val="both"/>
        <w:rPr>
          <w:szCs w:val="24"/>
        </w:rPr>
      </w:pPr>
      <w:r w:rsidRPr="00580881">
        <w:rPr>
          <w:rFonts w:hint="cs"/>
          <w:szCs w:val="24"/>
          <w:rtl/>
        </w:rPr>
        <w:t xml:space="preserve">למען הסר ספק, מובהר בזאת כי היועץ אינו רשאי להשתמש בציוד, חומרים, </w:t>
      </w:r>
      <w:r>
        <w:rPr>
          <w:rFonts w:hint="cs"/>
          <w:szCs w:val="24"/>
          <w:rtl/>
        </w:rPr>
        <w:t xml:space="preserve">או </w:t>
      </w:r>
      <w:r w:rsidRPr="00580881">
        <w:rPr>
          <w:rFonts w:hint="cs"/>
          <w:szCs w:val="24"/>
          <w:rtl/>
        </w:rPr>
        <w:t xml:space="preserve">שירותים של המשרד. </w:t>
      </w:r>
    </w:p>
    <w:p w14:paraId="03521B5A" w14:textId="77777777" w:rsidR="00D34833" w:rsidRPr="00580881" w:rsidRDefault="00D34833" w:rsidP="00D34833">
      <w:pPr>
        <w:pStyle w:val="af6"/>
        <w:numPr>
          <w:ilvl w:val="1"/>
          <w:numId w:val="138"/>
        </w:numPr>
        <w:spacing w:line="360" w:lineRule="auto"/>
        <w:ind w:right="1134"/>
        <w:jc w:val="both"/>
        <w:rPr>
          <w:szCs w:val="24"/>
        </w:rPr>
      </w:pPr>
      <w:r>
        <w:rPr>
          <w:rFonts w:hint="cs"/>
          <w:szCs w:val="24"/>
          <w:rtl/>
        </w:rPr>
        <w:t>על היועץ להחזיר למשרד כל מסמך</w:t>
      </w:r>
      <w:r w:rsidRPr="00580881">
        <w:rPr>
          <w:rFonts w:hint="cs"/>
          <w:szCs w:val="24"/>
          <w:rtl/>
        </w:rPr>
        <w:t xml:space="preserve"> וכל מידע</w:t>
      </w:r>
      <w:r>
        <w:rPr>
          <w:rFonts w:hint="cs"/>
          <w:szCs w:val="24"/>
          <w:rtl/>
        </w:rPr>
        <w:t xml:space="preserve"> המצוי</w:t>
      </w:r>
      <w:r w:rsidRPr="00580881">
        <w:rPr>
          <w:rFonts w:hint="cs"/>
          <w:szCs w:val="24"/>
          <w:rtl/>
        </w:rPr>
        <w:t xml:space="preserve"> במדיה אחרת שקיבל מהמשרד או מי</w:t>
      </w:r>
      <w:r>
        <w:rPr>
          <w:rFonts w:hint="cs"/>
          <w:szCs w:val="24"/>
          <w:rtl/>
        </w:rPr>
        <w:t xml:space="preserve"> מטעמו</w:t>
      </w:r>
      <w:r w:rsidRPr="00580881">
        <w:rPr>
          <w:rFonts w:hint="cs"/>
          <w:szCs w:val="24"/>
          <w:rtl/>
        </w:rPr>
        <w:t xml:space="preserve"> לצורך מתן השירותים</w:t>
      </w:r>
      <w:r>
        <w:rPr>
          <w:rFonts w:hint="cs"/>
          <w:szCs w:val="24"/>
          <w:rtl/>
        </w:rPr>
        <w:t xml:space="preserve"> בתום השימוש בו</w:t>
      </w:r>
      <w:r w:rsidRPr="00580881">
        <w:rPr>
          <w:rFonts w:hint="cs"/>
          <w:szCs w:val="24"/>
          <w:rtl/>
        </w:rPr>
        <w:t>, לרבות צילומים, מפרטי נתונים, תוכנות או מדיה מגנטית אחרת.</w:t>
      </w:r>
    </w:p>
    <w:p w14:paraId="7FF00191" w14:textId="77777777" w:rsidR="00D34833" w:rsidRDefault="00D34833" w:rsidP="00D34833">
      <w:pPr>
        <w:pStyle w:val="af6"/>
        <w:numPr>
          <w:ilvl w:val="1"/>
          <w:numId w:val="138"/>
        </w:numPr>
        <w:spacing w:line="360" w:lineRule="auto"/>
        <w:ind w:right="1134"/>
        <w:jc w:val="both"/>
        <w:rPr>
          <w:szCs w:val="24"/>
        </w:rPr>
      </w:pPr>
      <w:r>
        <w:rPr>
          <w:rFonts w:hint="cs"/>
          <w:szCs w:val="24"/>
          <w:rtl/>
        </w:rPr>
        <w:t xml:space="preserve">היועץ או נותן </w:t>
      </w:r>
      <w:r w:rsidRPr="00BE6B8B">
        <w:rPr>
          <w:rFonts w:hint="cs"/>
          <w:szCs w:val="24"/>
          <w:rtl/>
        </w:rPr>
        <w:t>שירותים מטעמו לא י</w:t>
      </w:r>
      <w:r>
        <w:rPr>
          <w:rFonts w:hint="cs"/>
          <w:szCs w:val="24"/>
          <w:rtl/>
        </w:rPr>
        <w:t>שמשו</w:t>
      </w:r>
      <w:r w:rsidRPr="00BE6B8B">
        <w:rPr>
          <w:rFonts w:hint="cs"/>
          <w:szCs w:val="24"/>
          <w:rtl/>
        </w:rPr>
        <w:t xml:space="preserve"> </w:t>
      </w:r>
      <w:r>
        <w:rPr>
          <w:rFonts w:hint="cs"/>
          <w:szCs w:val="24"/>
          <w:rtl/>
        </w:rPr>
        <w:t>כ</w:t>
      </w:r>
      <w:r w:rsidRPr="00BE6B8B">
        <w:rPr>
          <w:rFonts w:hint="cs"/>
          <w:szCs w:val="24"/>
          <w:rtl/>
        </w:rPr>
        <w:t>סוכן, שליח או נציג המשרד</w:t>
      </w:r>
      <w:r>
        <w:rPr>
          <w:rFonts w:hint="cs"/>
          <w:szCs w:val="24"/>
          <w:rtl/>
        </w:rPr>
        <w:t xml:space="preserve"> ולא יציגו עצמם כך</w:t>
      </w:r>
      <w:r w:rsidRPr="00BE6B8B">
        <w:rPr>
          <w:rFonts w:hint="cs"/>
          <w:szCs w:val="24"/>
          <w:rtl/>
        </w:rPr>
        <w:t xml:space="preserve">, אלא אם </w:t>
      </w:r>
      <w:r>
        <w:rPr>
          <w:rFonts w:hint="cs"/>
          <w:szCs w:val="24"/>
          <w:rtl/>
        </w:rPr>
        <w:t>קיבלו אישור לכך מהמשרד, מראש ובכתב.</w:t>
      </w:r>
    </w:p>
    <w:p w14:paraId="35790885" w14:textId="77777777" w:rsidR="00D34833" w:rsidRPr="00B92EBB" w:rsidRDefault="00D34833" w:rsidP="00D34833">
      <w:pPr>
        <w:pStyle w:val="af6"/>
        <w:numPr>
          <w:ilvl w:val="1"/>
          <w:numId w:val="138"/>
        </w:numPr>
        <w:spacing w:line="360" w:lineRule="auto"/>
        <w:ind w:right="1134"/>
        <w:jc w:val="both"/>
        <w:rPr>
          <w:szCs w:val="24"/>
          <w:rtl/>
        </w:rPr>
      </w:pPr>
      <w:r>
        <w:rPr>
          <w:rFonts w:hint="cs"/>
          <w:szCs w:val="24"/>
          <w:rtl/>
        </w:rPr>
        <w:t>הסכם</w:t>
      </w:r>
      <w:r w:rsidRPr="00BE6B8B">
        <w:rPr>
          <w:rFonts w:hint="cs"/>
          <w:szCs w:val="24"/>
          <w:rtl/>
        </w:rPr>
        <w:t xml:space="preserve"> זה וכן ההזמנות שיוצאו על פיו, לא יהוו ולא יתפרשו בשום מקרה כי</w:t>
      </w:r>
      <w:r>
        <w:rPr>
          <w:rFonts w:hint="cs"/>
          <w:szCs w:val="24"/>
          <w:rtl/>
        </w:rPr>
        <w:t>י</w:t>
      </w:r>
      <w:r w:rsidRPr="00BE6B8B">
        <w:rPr>
          <w:rFonts w:hint="cs"/>
          <w:szCs w:val="24"/>
          <w:rtl/>
        </w:rPr>
        <w:t>פוי כח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w:t>
      </w:r>
      <w:r>
        <w:rPr>
          <w:rFonts w:hint="cs"/>
          <w:szCs w:val="24"/>
          <w:rtl/>
        </w:rPr>
        <w:t xml:space="preserve"> </w:t>
      </w:r>
      <w:r w:rsidRPr="00B92EBB">
        <w:rPr>
          <w:rFonts w:hint="cs"/>
          <w:szCs w:val="24"/>
          <w:rtl/>
        </w:rPr>
        <w:t>היועץ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7F48B5FF" w14:textId="77777777" w:rsidR="00D34833" w:rsidRPr="00BE6B8B" w:rsidRDefault="00D34833" w:rsidP="00D34833">
      <w:pPr>
        <w:pStyle w:val="af6"/>
        <w:numPr>
          <w:ilvl w:val="1"/>
          <w:numId w:val="138"/>
        </w:numPr>
        <w:spacing w:line="360" w:lineRule="auto"/>
        <w:ind w:right="1134"/>
        <w:jc w:val="both"/>
        <w:rPr>
          <w:szCs w:val="24"/>
          <w:rtl/>
        </w:rPr>
      </w:pPr>
      <w:r w:rsidRPr="00BE6B8B">
        <w:rPr>
          <w:rFonts w:hint="cs"/>
          <w:szCs w:val="24"/>
          <w:rtl/>
        </w:rPr>
        <w:t>התנאים בהסכם זה הנוגעים למתן השירותים למשרד במועד הנם תנאים עיקריים ויסודיים של ההסכם.</w:t>
      </w:r>
    </w:p>
    <w:p w14:paraId="237AF61E" w14:textId="77777777" w:rsidR="00D34833" w:rsidRDefault="00D34833" w:rsidP="00D34833">
      <w:pPr>
        <w:pStyle w:val="af6"/>
        <w:numPr>
          <w:ilvl w:val="1"/>
          <w:numId w:val="138"/>
        </w:numPr>
        <w:spacing w:line="360" w:lineRule="auto"/>
        <w:ind w:right="1134"/>
        <w:jc w:val="both"/>
        <w:rPr>
          <w:szCs w:val="24"/>
        </w:rPr>
      </w:pPr>
      <w:r w:rsidRPr="00BE6B8B">
        <w:rPr>
          <w:rFonts w:hint="cs"/>
          <w:szCs w:val="24"/>
          <w:rtl/>
        </w:rPr>
        <w:t>אם אחד הצדדים לא י</w:t>
      </w:r>
      <w:r>
        <w:rPr>
          <w:rFonts w:hint="cs"/>
          <w:szCs w:val="24"/>
          <w:rtl/>
        </w:rPr>
        <w:t xml:space="preserve">עמוד על </w:t>
      </w:r>
      <w:r w:rsidRPr="00BE6B8B">
        <w:rPr>
          <w:rFonts w:hint="cs"/>
          <w:szCs w:val="24"/>
          <w:rtl/>
        </w:rPr>
        <w:t>זכויותיו לפי הסכם זה, לא ייחשב הדבר כ</w:t>
      </w:r>
      <w:r>
        <w:rPr>
          <w:rFonts w:hint="cs"/>
          <w:szCs w:val="24"/>
          <w:rtl/>
        </w:rPr>
        <w:t>וויתור של אותו צד על זכויותיו</w:t>
      </w:r>
      <w:r w:rsidRPr="00BE6B8B">
        <w:rPr>
          <w:rFonts w:hint="cs"/>
          <w:szCs w:val="24"/>
          <w:rtl/>
        </w:rPr>
        <w:t>.</w:t>
      </w:r>
    </w:p>
    <w:p w14:paraId="3F40A7C1" w14:textId="77777777" w:rsidR="00D34833" w:rsidRPr="00B46A72" w:rsidRDefault="00D34833" w:rsidP="00D34833">
      <w:pPr>
        <w:pStyle w:val="af6"/>
        <w:numPr>
          <w:ilvl w:val="1"/>
          <w:numId w:val="138"/>
        </w:numPr>
        <w:spacing w:line="360" w:lineRule="auto"/>
        <w:ind w:right="1134"/>
        <w:jc w:val="both"/>
        <w:rPr>
          <w:szCs w:val="24"/>
        </w:rPr>
      </w:pPr>
      <w:r w:rsidRPr="00B46A72">
        <w:rPr>
          <w:rFonts w:hint="cs"/>
          <w:szCs w:val="24"/>
          <w:rtl/>
        </w:rPr>
        <w:t>היועץ מצהיר בזה כי ידוע לו שאין בכל הוראה מהוראות הסכם זה או בכל הוראה שתינתן ע</w:t>
      </w:r>
      <w:r>
        <w:rPr>
          <w:rFonts w:hint="cs"/>
          <w:szCs w:val="24"/>
          <w:rtl/>
        </w:rPr>
        <w:t xml:space="preserve">ל פיו כדי לשחררו מכל חובה או </w:t>
      </w:r>
      <w:r w:rsidRPr="00B46A72">
        <w:rPr>
          <w:rFonts w:hint="cs"/>
          <w:szCs w:val="24"/>
          <w:rtl/>
        </w:rPr>
        <w:t>צורך לקבל רישיון, היתר או רשות, א</w:t>
      </w:r>
      <w:r>
        <w:rPr>
          <w:rFonts w:hint="cs"/>
          <w:szCs w:val="24"/>
          <w:rtl/>
        </w:rPr>
        <w:t>ו מן הצורך לתת כל הודעה, כנדרש</w:t>
      </w:r>
      <w:r w:rsidRPr="00B46A72">
        <w:rPr>
          <w:rFonts w:hint="cs"/>
          <w:szCs w:val="24"/>
          <w:rtl/>
        </w:rPr>
        <w:t xml:space="preserve"> על פי כל דין.</w:t>
      </w:r>
    </w:p>
    <w:p w14:paraId="2E705C33" w14:textId="77777777" w:rsidR="00D34833" w:rsidRPr="00BE6B8B" w:rsidRDefault="00D34833" w:rsidP="00D34833">
      <w:pPr>
        <w:pStyle w:val="af6"/>
        <w:numPr>
          <w:ilvl w:val="1"/>
          <w:numId w:val="138"/>
        </w:numPr>
        <w:spacing w:line="360" w:lineRule="auto"/>
        <w:ind w:right="1134"/>
        <w:jc w:val="both"/>
        <w:rPr>
          <w:szCs w:val="24"/>
          <w:rtl/>
        </w:rPr>
      </w:pPr>
      <w:r w:rsidRPr="00BE6B8B">
        <w:rPr>
          <w:rFonts w:hint="cs"/>
          <w:szCs w:val="24"/>
          <w:rtl/>
        </w:rPr>
        <w:t>כל שינוי ו/או תוספת להסכם זה יהיו בתוקף רק אם נעשו בכתב ובחתימת כל הצדדים להסכם.</w:t>
      </w:r>
    </w:p>
    <w:p w14:paraId="278DD623" w14:textId="77777777" w:rsidR="00D34833" w:rsidRDefault="00D34833" w:rsidP="00D34833">
      <w:pPr>
        <w:pStyle w:val="af6"/>
        <w:numPr>
          <w:ilvl w:val="1"/>
          <w:numId w:val="138"/>
        </w:numPr>
        <w:spacing w:line="360" w:lineRule="auto"/>
        <w:ind w:right="1134"/>
        <w:jc w:val="both"/>
        <w:rPr>
          <w:szCs w:val="24"/>
        </w:rPr>
      </w:pPr>
      <w:r w:rsidRPr="00BE6B8B">
        <w:rPr>
          <w:rFonts w:hint="cs"/>
          <w:szCs w:val="24"/>
          <w:rtl/>
        </w:rPr>
        <w:t>המשרד יהא רשאי לקזז כל סכום המגיע ליועץ לפי הסכם זה, כנגד כל סכום המגיע למשרד מאת היועץ.</w:t>
      </w:r>
    </w:p>
    <w:p w14:paraId="075CCCBE" w14:textId="77777777" w:rsidR="00D34833" w:rsidRPr="00BE6B8B" w:rsidRDefault="00D34833" w:rsidP="00D34833">
      <w:pPr>
        <w:pStyle w:val="af6"/>
        <w:spacing w:line="360" w:lineRule="auto"/>
        <w:ind w:left="1134" w:right="1134"/>
        <w:jc w:val="both"/>
        <w:rPr>
          <w:szCs w:val="24"/>
        </w:rPr>
      </w:pPr>
    </w:p>
    <w:p w14:paraId="0E274834" w14:textId="77777777" w:rsidR="00D34833" w:rsidRPr="000703BF" w:rsidRDefault="00D34833" w:rsidP="00D34833">
      <w:pPr>
        <w:pStyle w:val="af6"/>
        <w:numPr>
          <w:ilvl w:val="1"/>
          <w:numId w:val="138"/>
        </w:numPr>
        <w:spacing w:line="360" w:lineRule="auto"/>
        <w:ind w:right="1134"/>
        <w:jc w:val="both"/>
        <w:rPr>
          <w:szCs w:val="24"/>
          <w:rtl/>
        </w:rPr>
      </w:pPr>
      <w:r w:rsidRPr="000703BF">
        <w:rPr>
          <w:rFonts w:hint="cs"/>
          <w:szCs w:val="24"/>
          <w:u w:val="single"/>
          <w:rtl/>
        </w:rPr>
        <w:t>בהסכם זה</w:t>
      </w:r>
      <w:r w:rsidRPr="000703BF">
        <w:rPr>
          <w:rFonts w:hint="cs"/>
          <w:szCs w:val="24"/>
          <w:rtl/>
        </w:rPr>
        <w:t>:</w:t>
      </w:r>
    </w:p>
    <w:p w14:paraId="1409A8B1" w14:textId="77777777" w:rsidR="00D34833" w:rsidRPr="00BE6B8B" w:rsidRDefault="00D34833" w:rsidP="00D34833">
      <w:pPr>
        <w:spacing w:line="360" w:lineRule="auto"/>
        <w:ind w:left="1134" w:right="142"/>
        <w:jc w:val="both"/>
        <w:rPr>
          <w:szCs w:val="24"/>
          <w:rtl/>
        </w:rPr>
      </w:pPr>
      <w:r w:rsidRPr="00BE6B8B">
        <w:rPr>
          <w:rFonts w:hint="cs"/>
          <w:szCs w:val="24"/>
          <w:rtl/>
        </w:rPr>
        <w:t>"שנה" ו"חודש" - למניין הלוח הגרגוריאני.</w:t>
      </w:r>
    </w:p>
    <w:p w14:paraId="519951CF" w14:textId="77777777" w:rsidR="00D34833" w:rsidRPr="00BE6B8B" w:rsidRDefault="00D34833" w:rsidP="00D34833">
      <w:pPr>
        <w:pStyle w:val="af6"/>
        <w:numPr>
          <w:ilvl w:val="1"/>
          <w:numId w:val="138"/>
        </w:numPr>
        <w:spacing w:line="360" w:lineRule="auto"/>
        <w:ind w:right="1134"/>
        <w:jc w:val="both"/>
        <w:rPr>
          <w:szCs w:val="24"/>
        </w:rPr>
      </w:pPr>
      <w:r w:rsidRPr="00BE6B8B">
        <w:rPr>
          <w:rFonts w:hint="cs"/>
          <w:szCs w:val="24"/>
          <w:rtl/>
        </w:rPr>
        <w:t>כל האמור בהסכם זה בלשון יחיד אף בלשון הרבים במשמע, וכן להיפך; וכל האמור בהסכם זה במין זכר אף במין נקבה במשמע, וכן להיפך.</w:t>
      </w:r>
    </w:p>
    <w:p w14:paraId="01E4654B" w14:textId="77777777" w:rsidR="00D34833" w:rsidRPr="00EF59F3" w:rsidRDefault="00D34833" w:rsidP="00D34833">
      <w:pPr>
        <w:pStyle w:val="af6"/>
        <w:numPr>
          <w:ilvl w:val="1"/>
          <w:numId w:val="138"/>
        </w:numPr>
        <w:spacing w:line="360" w:lineRule="auto"/>
        <w:ind w:right="1134"/>
        <w:jc w:val="both"/>
        <w:rPr>
          <w:szCs w:val="24"/>
          <w:rtl/>
        </w:rPr>
      </w:pPr>
      <w:r w:rsidRPr="00BE6B8B">
        <w:rPr>
          <w:rFonts w:hint="cs"/>
          <w:szCs w:val="24"/>
          <w:rtl/>
        </w:rPr>
        <w:t xml:space="preserve">כל הודעה אשר על אחד הצדדים להסכם לשלוח לצד השני תשלח בדואר רשום, </w:t>
      </w:r>
      <w:r w:rsidRPr="00EF59F3">
        <w:rPr>
          <w:rFonts w:hint="cs"/>
          <w:szCs w:val="24"/>
          <w:rtl/>
        </w:rPr>
        <w:t>לפי המענים הבאים:</w:t>
      </w:r>
    </w:p>
    <w:p w14:paraId="320EA1B9" w14:textId="77777777" w:rsidR="00D34833" w:rsidRPr="00EF59F3" w:rsidRDefault="00D34833" w:rsidP="00D34833">
      <w:pPr>
        <w:spacing w:line="360" w:lineRule="auto"/>
        <w:ind w:left="981" w:right="142" w:firstLine="153"/>
        <w:jc w:val="both"/>
        <w:rPr>
          <w:b/>
          <w:bCs/>
          <w:szCs w:val="24"/>
          <w:rtl/>
        </w:rPr>
      </w:pPr>
      <w:r w:rsidRPr="00EF59F3">
        <w:rPr>
          <w:rFonts w:hint="cs"/>
          <w:b/>
          <w:bCs/>
          <w:szCs w:val="24"/>
          <w:rtl/>
        </w:rPr>
        <w:t>המשרד – רח' יפו 216, בניין "שערי העיר" ת.ד. 36148 ירושלים 91360</w:t>
      </w:r>
    </w:p>
    <w:p w14:paraId="765F07E1" w14:textId="77777777" w:rsidR="00D34833" w:rsidRPr="00BE6B8B" w:rsidRDefault="00D34833" w:rsidP="00D34833">
      <w:pPr>
        <w:spacing w:line="360" w:lineRule="auto"/>
        <w:ind w:left="828" w:right="142" w:firstLine="306"/>
        <w:jc w:val="both"/>
        <w:rPr>
          <w:b/>
          <w:bCs/>
          <w:szCs w:val="24"/>
          <w:rtl/>
        </w:rPr>
      </w:pPr>
      <w:r w:rsidRPr="00EF59F3">
        <w:rPr>
          <w:rFonts w:hint="cs"/>
          <w:b/>
          <w:bCs/>
          <w:szCs w:val="24"/>
          <w:rtl/>
        </w:rPr>
        <w:t>היועץ- ____________________________</w:t>
      </w:r>
    </w:p>
    <w:p w14:paraId="36BE3322" w14:textId="77777777" w:rsidR="00D34833" w:rsidRPr="000703BF" w:rsidRDefault="00D34833" w:rsidP="00D34833">
      <w:pPr>
        <w:pStyle w:val="af6"/>
        <w:numPr>
          <w:ilvl w:val="1"/>
          <w:numId w:val="138"/>
        </w:numPr>
        <w:spacing w:line="360" w:lineRule="auto"/>
        <w:ind w:right="1134"/>
        <w:jc w:val="both"/>
        <w:rPr>
          <w:szCs w:val="24"/>
          <w:rtl/>
        </w:rPr>
      </w:pPr>
      <w:r w:rsidRPr="00BE6B8B">
        <w:rPr>
          <w:rFonts w:hint="cs"/>
          <w:szCs w:val="24"/>
          <w:rtl/>
        </w:rPr>
        <w:t xml:space="preserve">כל מכתב או הודעה אשר נשלחו לפי המענים הנ"ל יחשבו כאילו נתקבלו על ידי הנמען תוך </w:t>
      </w:r>
      <w:r>
        <w:rPr>
          <w:rFonts w:hint="cs"/>
          <w:szCs w:val="24"/>
          <w:rtl/>
        </w:rPr>
        <w:t xml:space="preserve"> </w:t>
      </w:r>
      <w:r w:rsidRPr="00BE6B8B">
        <w:rPr>
          <w:rFonts w:hint="cs"/>
          <w:szCs w:val="24"/>
          <w:rtl/>
        </w:rPr>
        <w:t xml:space="preserve"> </w:t>
      </w:r>
      <w:r>
        <w:rPr>
          <w:rFonts w:hint="cs"/>
          <w:szCs w:val="24"/>
          <w:rtl/>
        </w:rPr>
        <w:t xml:space="preserve">72 </w:t>
      </w:r>
      <w:r w:rsidRPr="00BE6B8B">
        <w:rPr>
          <w:rFonts w:hint="cs"/>
          <w:szCs w:val="24"/>
          <w:rtl/>
        </w:rPr>
        <w:t>שעות מתאריך המשלוח, כל עוד לא הוכח היפוכו של דבר.</w:t>
      </w:r>
    </w:p>
    <w:p w14:paraId="39BC6483" w14:textId="77777777" w:rsidR="00D34833" w:rsidRPr="00BE6B8B" w:rsidRDefault="00D34833" w:rsidP="00D34833">
      <w:pPr>
        <w:pStyle w:val="af6"/>
        <w:numPr>
          <w:ilvl w:val="1"/>
          <w:numId w:val="138"/>
        </w:numPr>
        <w:spacing w:line="360" w:lineRule="auto"/>
        <w:ind w:right="1134"/>
        <w:jc w:val="both"/>
        <w:rPr>
          <w:szCs w:val="24"/>
          <w:rtl/>
        </w:rPr>
      </w:pPr>
      <w:r w:rsidRPr="00BE6B8B">
        <w:rPr>
          <w:rFonts w:hint="cs"/>
          <w:szCs w:val="24"/>
          <w:rtl/>
        </w:rPr>
        <w:t>מקום השיפוט הייחודי בכל הקשור להסכם זה, לרבות הפרתו יהיה בירושלים.</w:t>
      </w:r>
    </w:p>
    <w:p w14:paraId="0B68C22C" w14:textId="77777777" w:rsidR="00D34833" w:rsidRPr="00B129B3" w:rsidRDefault="00D34833" w:rsidP="00D34833">
      <w:pPr>
        <w:pStyle w:val="af6"/>
        <w:numPr>
          <w:ilvl w:val="1"/>
          <w:numId w:val="138"/>
        </w:numPr>
        <w:spacing w:line="360" w:lineRule="auto"/>
        <w:ind w:right="1134"/>
        <w:jc w:val="both"/>
        <w:rPr>
          <w:szCs w:val="24"/>
        </w:rPr>
      </w:pPr>
      <w:r w:rsidRPr="00BE6B8B">
        <w:rPr>
          <w:rFonts w:hint="cs"/>
          <w:szCs w:val="24"/>
          <w:rtl/>
        </w:rPr>
        <w:t xml:space="preserve">ההוצאה תמומן מסעיף תקציב: </w:t>
      </w:r>
      <w:r w:rsidRPr="000703BF">
        <w:rPr>
          <w:rFonts w:hint="cs"/>
          <w:b/>
          <w:bCs/>
          <w:szCs w:val="24"/>
          <w:highlight w:val="yellow"/>
          <w:u w:val="single"/>
          <w:rtl/>
        </w:rPr>
        <w:t>34.13.01.03</w:t>
      </w:r>
    </w:p>
    <w:p w14:paraId="4CEDB786" w14:textId="77777777" w:rsidR="00D34833" w:rsidRPr="00B129B3" w:rsidRDefault="00D34833" w:rsidP="00D34833">
      <w:pPr>
        <w:pStyle w:val="af6"/>
        <w:numPr>
          <w:ilvl w:val="1"/>
          <w:numId w:val="138"/>
        </w:numPr>
        <w:spacing w:line="360" w:lineRule="auto"/>
        <w:ind w:right="1134"/>
        <w:jc w:val="both"/>
        <w:rPr>
          <w:szCs w:val="24"/>
          <w:rtl/>
        </w:rPr>
      </w:pPr>
    </w:p>
    <w:p w14:paraId="56A66998" w14:textId="77777777" w:rsidR="00D34833" w:rsidRDefault="00D34833" w:rsidP="00D34833">
      <w:pPr>
        <w:spacing w:line="360" w:lineRule="auto"/>
        <w:jc w:val="center"/>
        <w:rPr>
          <w:szCs w:val="24"/>
          <w:rtl/>
        </w:rPr>
      </w:pPr>
      <w:r w:rsidRPr="00BE6B8B">
        <w:rPr>
          <w:rFonts w:hint="cs"/>
          <w:szCs w:val="24"/>
          <w:rtl/>
        </w:rPr>
        <w:t>ולראיה באו הצדדים על החתום בתאריך הנקוב בראש הסכם זה</w:t>
      </w:r>
      <w:r>
        <w:rPr>
          <w:rFonts w:hint="cs"/>
          <w:szCs w:val="24"/>
          <w:rtl/>
        </w:rPr>
        <w:t>:</w:t>
      </w:r>
    </w:p>
    <w:p w14:paraId="492DC4DC" w14:textId="77777777" w:rsidR="00D34833" w:rsidRPr="00BE6B8B" w:rsidRDefault="00D34833" w:rsidP="00D34833">
      <w:pPr>
        <w:spacing w:line="360" w:lineRule="auto"/>
        <w:jc w:val="center"/>
        <w:rPr>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D34833" w:rsidRPr="00BE6B8B" w14:paraId="394DEA8C" w14:textId="77777777" w:rsidTr="000571F0">
        <w:tc>
          <w:tcPr>
            <w:tcW w:w="2642" w:type="dxa"/>
            <w:tcBorders>
              <w:top w:val="single" w:sz="4" w:space="0" w:color="auto"/>
            </w:tcBorders>
            <w:shd w:val="clear" w:color="auto" w:fill="auto"/>
          </w:tcPr>
          <w:p w14:paraId="7BE60130" w14:textId="77777777" w:rsidR="00D34833" w:rsidRDefault="00D34833" w:rsidP="000571F0">
            <w:pPr>
              <w:jc w:val="center"/>
              <w:rPr>
                <w:b/>
                <w:bCs/>
                <w:szCs w:val="24"/>
                <w:highlight w:val="yellow"/>
                <w:rtl/>
              </w:rPr>
            </w:pPr>
            <w:r>
              <w:rPr>
                <w:rFonts w:hint="cs"/>
                <w:b/>
                <w:bCs/>
                <w:szCs w:val="24"/>
                <w:highlight w:val="yellow"/>
                <w:rtl/>
              </w:rPr>
              <w:t>תמיר שניידרמן</w:t>
            </w:r>
            <w:r w:rsidRPr="002068ED">
              <w:rPr>
                <w:rFonts w:hint="cs"/>
                <w:b/>
                <w:bCs/>
                <w:szCs w:val="24"/>
                <w:highlight w:val="yellow"/>
                <w:rtl/>
              </w:rPr>
              <w:t>,</w:t>
            </w:r>
          </w:p>
          <w:p w14:paraId="41C88367" w14:textId="77777777" w:rsidR="00D34833" w:rsidRPr="00BE6B8B" w:rsidRDefault="00D34833" w:rsidP="000571F0">
            <w:pPr>
              <w:jc w:val="center"/>
              <w:rPr>
                <w:b/>
                <w:bCs/>
                <w:szCs w:val="24"/>
                <w:rtl/>
              </w:rPr>
            </w:pPr>
            <w:r>
              <w:rPr>
                <w:rFonts w:hint="cs"/>
                <w:b/>
                <w:bCs/>
                <w:szCs w:val="24"/>
                <w:highlight w:val="yellow"/>
                <w:rtl/>
              </w:rPr>
              <w:t xml:space="preserve"> סמנכ"ל</w:t>
            </w:r>
            <w:r w:rsidRPr="002068ED">
              <w:rPr>
                <w:rFonts w:hint="cs"/>
                <w:b/>
                <w:bCs/>
                <w:szCs w:val="24"/>
                <w:highlight w:val="yellow"/>
                <w:rtl/>
              </w:rPr>
              <w:t xml:space="preserve"> בכיר למנהל</w:t>
            </w:r>
          </w:p>
          <w:p w14:paraId="4465CEB9" w14:textId="77777777" w:rsidR="00D34833" w:rsidRPr="00BE6B8B" w:rsidRDefault="00D34833" w:rsidP="000571F0">
            <w:pPr>
              <w:jc w:val="center"/>
              <w:rPr>
                <w:szCs w:val="24"/>
              </w:rPr>
            </w:pPr>
            <w:r w:rsidRPr="00BE6B8B">
              <w:rPr>
                <w:rFonts w:hint="cs"/>
                <w:b/>
                <w:bCs/>
                <w:szCs w:val="24"/>
                <w:rtl/>
              </w:rPr>
              <w:t>משרד</w:t>
            </w:r>
            <w:r>
              <w:rPr>
                <w:rFonts w:hint="cs"/>
                <w:b/>
                <w:bCs/>
                <w:szCs w:val="24"/>
                <w:rtl/>
              </w:rPr>
              <w:t xml:space="preserve"> </w:t>
            </w:r>
            <w:r w:rsidRPr="00BE6B8B">
              <w:rPr>
                <w:rFonts w:hint="cs"/>
                <w:b/>
                <w:bCs/>
                <w:szCs w:val="24"/>
                <w:rtl/>
              </w:rPr>
              <w:t xml:space="preserve"> </w:t>
            </w:r>
            <w:r>
              <w:rPr>
                <w:rFonts w:hint="cs"/>
                <w:b/>
                <w:bCs/>
                <w:szCs w:val="24"/>
                <w:rtl/>
              </w:rPr>
              <w:t xml:space="preserve">התשתיות הלאומיות, </w:t>
            </w:r>
            <w:r w:rsidRPr="00BE6B8B">
              <w:rPr>
                <w:rFonts w:hint="cs"/>
                <w:b/>
                <w:bCs/>
                <w:szCs w:val="24"/>
                <w:rtl/>
              </w:rPr>
              <w:t>האנרגיה והמים</w:t>
            </w:r>
          </w:p>
        </w:tc>
        <w:tc>
          <w:tcPr>
            <w:tcW w:w="283" w:type="dxa"/>
          </w:tcPr>
          <w:p w14:paraId="10B873EA" w14:textId="77777777" w:rsidR="00D34833" w:rsidRPr="00BE6B8B" w:rsidRDefault="00D34833" w:rsidP="000571F0">
            <w:pPr>
              <w:jc w:val="center"/>
              <w:rPr>
                <w:b/>
                <w:bCs/>
                <w:szCs w:val="24"/>
                <w:rtl/>
              </w:rPr>
            </w:pPr>
          </w:p>
        </w:tc>
        <w:tc>
          <w:tcPr>
            <w:tcW w:w="2835" w:type="dxa"/>
            <w:tcBorders>
              <w:top w:val="single" w:sz="4" w:space="0" w:color="auto"/>
            </w:tcBorders>
            <w:shd w:val="clear" w:color="auto" w:fill="auto"/>
          </w:tcPr>
          <w:p w14:paraId="0F439048" w14:textId="77777777" w:rsidR="00D34833" w:rsidRPr="00BE6B8B" w:rsidRDefault="00D34833" w:rsidP="000571F0">
            <w:pPr>
              <w:jc w:val="center"/>
              <w:rPr>
                <w:b/>
                <w:bCs/>
                <w:szCs w:val="24"/>
                <w:rtl/>
              </w:rPr>
            </w:pPr>
            <w:r>
              <w:rPr>
                <w:rFonts w:hint="cs"/>
                <w:b/>
                <w:bCs/>
                <w:szCs w:val="24"/>
                <w:rtl/>
              </w:rPr>
              <w:t>ערן גיל</w:t>
            </w:r>
            <w:r w:rsidRPr="00BE6B8B">
              <w:rPr>
                <w:rFonts w:hint="cs"/>
                <w:b/>
                <w:bCs/>
                <w:szCs w:val="24"/>
                <w:rtl/>
              </w:rPr>
              <w:t>, חשב</w:t>
            </w:r>
          </w:p>
          <w:p w14:paraId="2E02DD71" w14:textId="77777777" w:rsidR="00D34833" w:rsidRPr="00BE6B8B" w:rsidRDefault="00D34833" w:rsidP="000571F0">
            <w:pPr>
              <w:jc w:val="center"/>
              <w:rPr>
                <w:szCs w:val="24"/>
              </w:rPr>
            </w:pPr>
            <w:r w:rsidRPr="00BE6B8B">
              <w:rPr>
                <w:rFonts w:hint="cs"/>
                <w:b/>
                <w:bCs/>
                <w:szCs w:val="24"/>
                <w:rtl/>
              </w:rPr>
              <w:t>משרד</w:t>
            </w:r>
            <w:r>
              <w:rPr>
                <w:rFonts w:hint="cs"/>
                <w:b/>
                <w:bCs/>
                <w:szCs w:val="24"/>
                <w:rtl/>
              </w:rPr>
              <w:t xml:space="preserve"> התשתיות הלאומיות,</w:t>
            </w:r>
            <w:r w:rsidRPr="00BE6B8B">
              <w:rPr>
                <w:rFonts w:hint="cs"/>
                <w:b/>
                <w:bCs/>
                <w:szCs w:val="24"/>
                <w:rtl/>
              </w:rPr>
              <w:t xml:space="preserve"> האנרגיה והמים</w:t>
            </w:r>
          </w:p>
        </w:tc>
        <w:tc>
          <w:tcPr>
            <w:tcW w:w="284" w:type="dxa"/>
          </w:tcPr>
          <w:p w14:paraId="3EF6163C" w14:textId="77777777" w:rsidR="00D34833" w:rsidRPr="00BE6B8B" w:rsidRDefault="00D34833" w:rsidP="000571F0">
            <w:pPr>
              <w:spacing w:line="360" w:lineRule="auto"/>
              <w:jc w:val="center"/>
              <w:rPr>
                <w:b/>
                <w:bCs/>
                <w:szCs w:val="24"/>
                <w:rtl/>
              </w:rPr>
            </w:pPr>
          </w:p>
        </w:tc>
        <w:tc>
          <w:tcPr>
            <w:tcW w:w="2376" w:type="dxa"/>
            <w:tcBorders>
              <w:top w:val="single" w:sz="4" w:space="0" w:color="auto"/>
            </w:tcBorders>
            <w:shd w:val="clear" w:color="auto" w:fill="auto"/>
          </w:tcPr>
          <w:p w14:paraId="01BFE201" w14:textId="77777777" w:rsidR="00D34833" w:rsidRPr="00BE6B8B" w:rsidRDefault="00D34833" w:rsidP="000571F0">
            <w:pPr>
              <w:spacing w:line="360" w:lineRule="auto"/>
              <w:jc w:val="center"/>
              <w:rPr>
                <w:szCs w:val="24"/>
              </w:rPr>
            </w:pPr>
            <w:r w:rsidRPr="00BE6B8B">
              <w:rPr>
                <w:rFonts w:hint="cs"/>
                <w:b/>
                <w:bCs/>
                <w:szCs w:val="24"/>
                <w:rtl/>
              </w:rPr>
              <w:t>חתימת היועץ וחותמת</w:t>
            </w:r>
          </w:p>
        </w:tc>
      </w:tr>
    </w:tbl>
    <w:p w14:paraId="7D2BE0D0" w14:textId="77777777" w:rsidR="00D34833" w:rsidRDefault="00D34833" w:rsidP="00D34833">
      <w:pPr>
        <w:jc w:val="both"/>
        <w:rPr>
          <w:szCs w:val="24"/>
          <w:rtl/>
        </w:rPr>
      </w:pPr>
    </w:p>
    <w:p w14:paraId="175C883F" w14:textId="77777777" w:rsidR="00D34833" w:rsidRDefault="00D34833" w:rsidP="00D34833">
      <w:pPr>
        <w:jc w:val="both"/>
        <w:rPr>
          <w:szCs w:val="24"/>
          <w:rtl/>
        </w:rPr>
      </w:pPr>
      <w:r w:rsidRPr="00BE6B8B">
        <w:rPr>
          <w:rFonts w:hint="cs"/>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w:t>
      </w:r>
      <w:r>
        <w:rPr>
          <w:rFonts w:hint="cs"/>
          <w:szCs w:val="24"/>
          <w:rtl/>
        </w:rPr>
        <w:t>תאגיד</w:t>
      </w:r>
      <w:r w:rsidRPr="00BE6B8B">
        <w:rPr>
          <w:rFonts w:hint="cs"/>
          <w:szCs w:val="24"/>
          <w:rtl/>
        </w:rPr>
        <w:t xml:space="preserve">___________ על הסכם זה, וכי הם מוסמכים לעשות כן ולחייב את </w:t>
      </w:r>
      <w:r>
        <w:rPr>
          <w:rFonts w:hint="cs"/>
          <w:szCs w:val="24"/>
          <w:rtl/>
        </w:rPr>
        <w:t>תאגיד</w:t>
      </w:r>
      <w:r w:rsidRPr="00BE6B8B">
        <w:rPr>
          <w:rFonts w:hint="cs"/>
          <w:szCs w:val="24"/>
          <w:rtl/>
        </w:rPr>
        <w:t>_____________ בחתימותיהם.</w:t>
      </w:r>
    </w:p>
    <w:p w14:paraId="53E395F4" w14:textId="77777777" w:rsidR="00D34833" w:rsidRPr="00BE6B8B" w:rsidRDefault="00D34833" w:rsidP="00D34833">
      <w:pPr>
        <w:jc w:val="both"/>
        <w:rPr>
          <w:szCs w:val="24"/>
          <w:rtl/>
        </w:rPr>
      </w:pPr>
    </w:p>
    <w:p w14:paraId="5CFC8CE7" w14:textId="77777777" w:rsidR="00D34833" w:rsidRPr="00BE6B8B" w:rsidRDefault="00D34833" w:rsidP="00D34833">
      <w:pPr>
        <w:jc w:val="both"/>
        <w:rPr>
          <w:szCs w:val="24"/>
          <w:rtl/>
        </w:rPr>
      </w:pPr>
      <w:r w:rsidRPr="00BE6B8B">
        <w:rPr>
          <w:rFonts w:hint="cs"/>
          <w:szCs w:val="24"/>
          <w:rtl/>
        </w:rPr>
        <w:t xml:space="preserve">__________________ </w:t>
      </w:r>
      <w:r w:rsidRPr="00BE6B8B">
        <w:rPr>
          <w:rFonts w:hint="cs"/>
          <w:szCs w:val="24"/>
          <w:rtl/>
        </w:rPr>
        <w:tab/>
      </w:r>
      <w:r w:rsidRPr="00BE6B8B">
        <w:rPr>
          <w:rFonts w:hint="cs"/>
          <w:szCs w:val="24"/>
          <w:rtl/>
        </w:rPr>
        <w:tab/>
      </w:r>
      <w:r w:rsidRPr="00BE6B8B">
        <w:rPr>
          <w:rFonts w:hint="cs"/>
          <w:szCs w:val="24"/>
          <w:rtl/>
        </w:rPr>
        <w:tab/>
        <w:t xml:space="preserve"> ______________________</w:t>
      </w:r>
    </w:p>
    <w:p w14:paraId="5FB65CE6" w14:textId="77777777" w:rsidR="00D34833" w:rsidRPr="00BE6B8B" w:rsidRDefault="00D34833" w:rsidP="00D34833">
      <w:pPr>
        <w:ind w:firstLine="720"/>
        <w:jc w:val="both"/>
        <w:rPr>
          <w:szCs w:val="24"/>
          <w:rtl/>
        </w:rPr>
      </w:pPr>
      <w:r w:rsidRPr="00BE6B8B">
        <w:rPr>
          <w:rFonts w:hint="cs"/>
          <w:szCs w:val="24"/>
          <w:rtl/>
        </w:rPr>
        <w:t xml:space="preserve"> תאריך </w:t>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t>עו"ד</w:t>
      </w:r>
    </w:p>
    <w:p w14:paraId="7216BB5E" w14:textId="77777777" w:rsidR="00D34833" w:rsidRPr="00BE6B8B" w:rsidRDefault="00D34833" w:rsidP="00D34833">
      <w:pPr>
        <w:spacing w:line="360" w:lineRule="auto"/>
        <w:jc w:val="both"/>
        <w:rPr>
          <w:b/>
          <w:bCs/>
          <w:szCs w:val="24"/>
          <w:rtl/>
        </w:rPr>
      </w:pPr>
      <w:r w:rsidRPr="00BE6B8B">
        <w:rPr>
          <w:rFonts w:hint="cs"/>
          <w:b/>
          <w:bCs/>
          <w:szCs w:val="24"/>
          <w:rtl/>
        </w:rPr>
        <w:t xml:space="preserve"> </w:t>
      </w:r>
    </w:p>
    <w:p w14:paraId="6D1F00DA" w14:textId="77777777" w:rsidR="00D34833" w:rsidRDefault="00D34833" w:rsidP="00D34833">
      <w:pPr>
        <w:bidi w:val="0"/>
        <w:rPr>
          <w:rFonts w:ascii="Arial" w:hAnsi="Arial"/>
          <w:b/>
          <w:bCs/>
          <w:sz w:val="28"/>
          <w:szCs w:val="28"/>
          <w:u w:val="single"/>
        </w:rPr>
      </w:pPr>
    </w:p>
    <w:p w14:paraId="5970A733" w14:textId="77777777" w:rsidR="00D34833" w:rsidRDefault="00D34833" w:rsidP="00D34833">
      <w:pPr>
        <w:bidi w:val="0"/>
        <w:rPr>
          <w:rFonts w:ascii="Arial" w:hAnsi="Arial"/>
          <w:b/>
          <w:bCs/>
          <w:sz w:val="28"/>
          <w:szCs w:val="28"/>
          <w:u w:val="single"/>
        </w:rPr>
      </w:pPr>
    </w:p>
    <w:p w14:paraId="51CB410B" w14:textId="77777777" w:rsidR="00D34833" w:rsidRDefault="00D34833" w:rsidP="00D34833">
      <w:pPr>
        <w:bidi w:val="0"/>
        <w:rPr>
          <w:rFonts w:ascii="Arial" w:hAnsi="Arial"/>
          <w:b/>
          <w:bCs/>
          <w:sz w:val="28"/>
          <w:szCs w:val="28"/>
          <w:u w:val="single"/>
        </w:rPr>
      </w:pPr>
    </w:p>
    <w:p w14:paraId="7D8B23F3" w14:textId="77777777" w:rsidR="00D34833" w:rsidRPr="00064A7F" w:rsidRDefault="00D34833" w:rsidP="00EF59F3">
      <w:pPr>
        <w:pStyle w:val="22"/>
        <w:pageBreakBefore/>
        <w:ind w:left="7201" w:firstLine="720"/>
        <w:jc w:val="left"/>
        <w:rPr>
          <w:b w:val="0"/>
          <w:bCs w:val="0"/>
          <w:szCs w:val="24"/>
        </w:rPr>
      </w:pPr>
      <w:r>
        <w:rPr>
          <w:rFonts w:ascii="Arial" w:hAnsi="Arial" w:hint="cs"/>
          <w:sz w:val="28"/>
          <w:szCs w:val="28"/>
          <w:u w:val="single"/>
          <w:rtl/>
        </w:rPr>
        <w:t>נספח ג</w:t>
      </w:r>
      <w:r>
        <w:rPr>
          <w:rFonts w:ascii="Arial" w:hAnsi="Arial" w:hint="cs"/>
          <w:b w:val="0"/>
          <w:bCs w:val="0"/>
          <w:sz w:val="28"/>
          <w:szCs w:val="28"/>
          <w:u w:val="single"/>
          <w:rtl/>
        </w:rPr>
        <w:t>'</w:t>
      </w:r>
    </w:p>
    <w:p w14:paraId="5DEF2320" w14:textId="4C55DD0E" w:rsidR="00D34833" w:rsidRDefault="00D34833" w:rsidP="00D34833">
      <w:pPr>
        <w:jc w:val="center"/>
        <w:rPr>
          <w:rFonts w:ascii="Arial" w:hAnsi="Arial"/>
          <w:b/>
          <w:bCs/>
          <w:sz w:val="28"/>
          <w:szCs w:val="28"/>
          <w:u w:val="single"/>
          <w:rtl/>
        </w:rPr>
      </w:pPr>
      <w:r>
        <w:rPr>
          <w:rFonts w:ascii="Arial" w:hAnsi="Arial" w:hint="cs"/>
          <w:b/>
          <w:bCs/>
          <w:sz w:val="28"/>
          <w:szCs w:val="28"/>
          <w:u w:val="single"/>
          <w:rtl/>
        </w:rPr>
        <w:t>נוסח ערבות מציע</w:t>
      </w:r>
      <w:r w:rsidR="00EF59F3">
        <w:rPr>
          <w:rFonts w:ascii="Arial" w:hAnsi="Arial" w:hint="cs"/>
          <w:b/>
          <w:bCs/>
          <w:sz w:val="28"/>
          <w:szCs w:val="28"/>
          <w:u w:val="single"/>
          <w:rtl/>
        </w:rPr>
        <w:t xml:space="preserve"> </w:t>
      </w:r>
      <w:r w:rsidR="00EF59F3">
        <w:rPr>
          <w:rFonts w:ascii="Arial" w:hAnsi="Arial"/>
          <w:b/>
          <w:bCs/>
          <w:sz w:val="28"/>
          <w:szCs w:val="28"/>
          <w:u w:val="single"/>
          <w:rtl/>
        </w:rPr>
        <w:t>–</w:t>
      </w:r>
      <w:r w:rsidR="00EF59F3">
        <w:rPr>
          <w:rFonts w:ascii="Arial" w:hAnsi="Arial" w:hint="cs"/>
          <w:b/>
          <w:bCs/>
          <w:sz w:val="28"/>
          <w:szCs w:val="28"/>
          <w:u w:val="single"/>
          <w:rtl/>
        </w:rPr>
        <w:t xml:space="preserve"> </w:t>
      </w:r>
      <w:r w:rsidR="00EF59F3" w:rsidRPr="00EF59F3">
        <w:rPr>
          <w:rFonts w:ascii="Arial" w:hAnsi="Arial" w:hint="cs"/>
          <w:b/>
          <w:bCs/>
          <w:color w:val="FF0000"/>
          <w:sz w:val="28"/>
          <w:szCs w:val="28"/>
          <w:u w:val="single"/>
          <w:rtl/>
        </w:rPr>
        <w:t>יוגש עם הגשת ההצעה</w:t>
      </w:r>
    </w:p>
    <w:p w14:paraId="3A237A96" w14:textId="77777777" w:rsidR="00D34833" w:rsidRDefault="00D34833" w:rsidP="00D34833">
      <w:pPr>
        <w:jc w:val="center"/>
        <w:rPr>
          <w:rFonts w:ascii="Arial" w:hAnsi="Arial"/>
          <w:b/>
          <w:bCs/>
          <w:sz w:val="28"/>
          <w:szCs w:val="28"/>
          <w:u w:val="single"/>
          <w:rtl/>
        </w:rPr>
      </w:pPr>
      <w:r w:rsidRPr="00331DAB">
        <w:rPr>
          <w:rFonts w:ascii="Arial" w:hAnsi="Arial" w:hint="cs"/>
          <w:b/>
          <w:bCs/>
          <w:sz w:val="28"/>
          <w:szCs w:val="28"/>
          <w:highlight w:val="yellow"/>
          <w:u w:val="single"/>
          <w:rtl/>
        </w:rPr>
        <w:t>על המציע להיצמד</w:t>
      </w:r>
      <w:r>
        <w:rPr>
          <w:rFonts w:ascii="Arial" w:hAnsi="Arial" w:hint="cs"/>
          <w:b/>
          <w:bCs/>
          <w:sz w:val="28"/>
          <w:szCs w:val="28"/>
          <w:highlight w:val="yellow"/>
          <w:u w:val="single"/>
          <w:rtl/>
        </w:rPr>
        <w:t xml:space="preserve"> במדו</w:t>
      </w:r>
      <w:r w:rsidRPr="00331DAB">
        <w:rPr>
          <w:rFonts w:ascii="Arial" w:hAnsi="Arial" w:hint="cs"/>
          <w:b/>
          <w:bCs/>
          <w:sz w:val="28"/>
          <w:szCs w:val="28"/>
          <w:highlight w:val="yellow"/>
          <w:u w:val="single"/>
          <w:rtl/>
        </w:rPr>
        <w:t>יק לנוסח זה ולא לסטות ממנו בשום אופן</w:t>
      </w:r>
    </w:p>
    <w:p w14:paraId="7E229EE9" w14:textId="77777777" w:rsidR="00D34833" w:rsidRPr="00E5764F" w:rsidRDefault="00D34833" w:rsidP="00D34833">
      <w:pPr>
        <w:bidi w:val="0"/>
        <w:jc w:val="center"/>
        <w:rPr>
          <w:b/>
          <w:bCs/>
          <w:sz w:val="28"/>
          <w:szCs w:val="28"/>
          <w:u w:val="single"/>
          <w:rtl/>
        </w:rPr>
      </w:pPr>
    </w:p>
    <w:p w14:paraId="1137495B" w14:textId="77777777" w:rsidR="00D34833" w:rsidRPr="001D6F38" w:rsidRDefault="00D34833" w:rsidP="00D34833">
      <w:pPr>
        <w:spacing w:line="360" w:lineRule="auto"/>
        <w:jc w:val="both"/>
        <w:rPr>
          <w:rFonts w:ascii="Arial" w:hAnsi="Arial"/>
          <w:szCs w:val="24"/>
          <w:rtl/>
        </w:rPr>
      </w:pPr>
      <w:r w:rsidRPr="001D6F38">
        <w:rPr>
          <w:rFonts w:ascii="Arial" w:hAnsi="Arial"/>
          <w:szCs w:val="24"/>
          <w:rtl/>
        </w:rPr>
        <w:t>הבנק/חברת הביטוח ________________</w:t>
      </w:r>
    </w:p>
    <w:p w14:paraId="1105F384" w14:textId="77777777" w:rsidR="00D34833" w:rsidRPr="001D6F38" w:rsidRDefault="00D34833" w:rsidP="00D34833">
      <w:pPr>
        <w:spacing w:line="360" w:lineRule="auto"/>
        <w:jc w:val="both"/>
        <w:rPr>
          <w:rFonts w:ascii="Arial" w:hAnsi="Arial"/>
          <w:szCs w:val="24"/>
          <w:rtl/>
        </w:rPr>
      </w:pPr>
      <w:r w:rsidRPr="001D6F38">
        <w:rPr>
          <w:rFonts w:ascii="Arial" w:hAnsi="Arial"/>
          <w:szCs w:val="24"/>
          <w:rtl/>
        </w:rPr>
        <w:t>מס' הטלפון ________________________</w:t>
      </w:r>
    </w:p>
    <w:p w14:paraId="2C5BBF0F" w14:textId="77777777" w:rsidR="00D34833" w:rsidRPr="001D6F38" w:rsidRDefault="00D34833" w:rsidP="00D34833">
      <w:pPr>
        <w:spacing w:line="360" w:lineRule="auto"/>
        <w:jc w:val="both"/>
        <w:rPr>
          <w:rFonts w:ascii="Arial" w:hAnsi="Arial"/>
          <w:szCs w:val="24"/>
          <w:rtl/>
        </w:rPr>
      </w:pPr>
      <w:r w:rsidRPr="001D6F38">
        <w:rPr>
          <w:rFonts w:ascii="Arial" w:hAnsi="Arial"/>
          <w:szCs w:val="24"/>
          <w:rtl/>
        </w:rPr>
        <w:t>מס' הפקס: ________________________</w:t>
      </w:r>
    </w:p>
    <w:p w14:paraId="56BD6D74" w14:textId="77777777" w:rsidR="00D34833" w:rsidRPr="001D6F38" w:rsidRDefault="00D34833" w:rsidP="00D34833">
      <w:pPr>
        <w:spacing w:line="360" w:lineRule="auto"/>
        <w:jc w:val="both"/>
        <w:rPr>
          <w:rFonts w:ascii="Arial" w:hAnsi="Arial"/>
          <w:szCs w:val="24"/>
          <w:rtl/>
        </w:rPr>
      </w:pPr>
    </w:p>
    <w:p w14:paraId="3C1CCE29" w14:textId="77777777" w:rsidR="00D34833" w:rsidRPr="001D6F38" w:rsidRDefault="00D34833" w:rsidP="00D34833">
      <w:pPr>
        <w:spacing w:line="360" w:lineRule="auto"/>
        <w:jc w:val="both"/>
        <w:rPr>
          <w:rFonts w:ascii="Arial" w:hAnsi="Arial"/>
          <w:szCs w:val="24"/>
          <w:rtl/>
        </w:rPr>
      </w:pPr>
      <w:r w:rsidRPr="001D6F38">
        <w:rPr>
          <w:rFonts w:ascii="Arial" w:hAnsi="Arial"/>
          <w:szCs w:val="24"/>
          <w:rtl/>
        </w:rPr>
        <w:t xml:space="preserve">לכבוד </w:t>
      </w:r>
    </w:p>
    <w:p w14:paraId="381DDEA0" w14:textId="77777777" w:rsidR="00D34833" w:rsidRPr="001D6F38" w:rsidRDefault="00D34833" w:rsidP="00D34833">
      <w:pPr>
        <w:spacing w:line="360" w:lineRule="auto"/>
        <w:jc w:val="both"/>
        <w:rPr>
          <w:rFonts w:ascii="Arial" w:hAnsi="Arial"/>
          <w:szCs w:val="24"/>
        </w:rPr>
      </w:pPr>
      <w:r w:rsidRPr="001D6F38">
        <w:rPr>
          <w:rFonts w:ascii="Arial" w:hAnsi="Arial"/>
          <w:szCs w:val="24"/>
          <w:rtl/>
        </w:rPr>
        <w:t xml:space="preserve">ממשלת ישראל </w:t>
      </w:r>
    </w:p>
    <w:p w14:paraId="6CF270E5" w14:textId="77777777" w:rsidR="00D34833" w:rsidRPr="00061FEC" w:rsidRDefault="00D34833" w:rsidP="00D34833">
      <w:pPr>
        <w:spacing w:line="360" w:lineRule="auto"/>
        <w:jc w:val="both"/>
        <w:rPr>
          <w:rFonts w:ascii="Arial" w:hAnsi="Arial"/>
          <w:szCs w:val="24"/>
          <w:u w:val="single"/>
        </w:rPr>
      </w:pPr>
      <w:r w:rsidRPr="00061FEC">
        <w:rPr>
          <w:rFonts w:ascii="Arial" w:hAnsi="Arial"/>
          <w:szCs w:val="24"/>
          <w:u w:val="single"/>
          <w:rtl/>
        </w:rPr>
        <w:t xml:space="preserve">באמצעות משרד </w:t>
      </w:r>
      <w:r w:rsidRPr="00061FEC">
        <w:rPr>
          <w:rFonts w:ascii="Arial" w:hAnsi="Arial" w:hint="cs"/>
          <w:szCs w:val="24"/>
          <w:u w:val="single"/>
          <w:rtl/>
        </w:rPr>
        <w:t>ה</w:t>
      </w:r>
      <w:r>
        <w:rPr>
          <w:rFonts w:ascii="Arial" w:hAnsi="Arial" w:hint="cs"/>
          <w:szCs w:val="24"/>
          <w:u w:val="single"/>
          <w:rtl/>
        </w:rPr>
        <w:t>תשתיות הלאומיות, ה</w:t>
      </w:r>
      <w:r w:rsidRPr="00061FEC">
        <w:rPr>
          <w:rFonts w:ascii="Arial" w:hAnsi="Arial" w:hint="cs"/>
          <w:szCs w:val="24"/>
          <w:u w:val="single"/>
          <w:rtl/>
        </w:rPr>
        <w:t>אנרגיה והמים</w:t>
      </w:r>
    </w:p>
    <w:p w14:paraId="2BE1FA0D" w14:textId="77777777" w:rsidR="00D34833" w:rsidRPr="001D6F38" w:rsidRDefault="00D34833" w:rsidP="00D34833">
      <w:pPr>
        <w:spacing w:line="360" w:lineRule="auto"/>
        <w:jc w:val="both"/>
        <w:rPr>
          <w:rFonts w:ascii="Arial" w:hAnsi="Arial"/>
          <w:szCs w:val="24"/>
          <w:rtl/>
        </w:rPr>
      </w:pPr>
    </w:p>
    <w:p w14:paraId="17429E1D" w14:textId="77777777" w:rsidR="00D34833" w:rsidRPr="001D6F38" w:rsidRDefault="00D34833" w:rsidP="00D34833">
      <w:pPr>
        <w:spacing w:line="360" w:lineRule="auto"/>
        <w:jc w:val="both"/>
        <w:rPr>
          <w:rFonts w:ascii="Arial" w:hAnsi="Arial"/>
          <w:szCs w:val="24"/>
          <w:rtl/>
        </w:rPr>
      </w:pPr>
      <w:r w:rsidRPr="001D6F38">
        <w:rPr>
          <w:rFonts w:ascii="Arial" w:hAnsi="Arial"/>
          <w:b/>
          <w:bCs/>
          <w:szCs w:val="24"/>
          <w:rtl/>
        </w:rPr>
        <w:t>הנדון: ערבות מס'</w:t>
      </w:r>
      <w:r w:rsidRPr="001D6F38">
        <w:rPr>
          <w:rFonts w:ascii="Arial" w:hAnsi="Arial"/>
          <w:szCs w:val="24"/>
          <w:rtl/>
        </w:rPr>
        <w:t>____________</w:t>
      </w:r>
    </w:p>
    <w:p w14:paraId="71B88CC2" w14:textId="77777777" w:rsidR="00D34833" w:rsidRPr="005F76CC" w:rsidRDefault="00D34833" w:rsidP="00D34833">
      <w:pPr>
        <w:spacing w:before="120" w:after="120" w:line="276" w:lineRule="auto"/>
        <w:jc w:val="both"/>
        <w:rPr>
          <w:rFonts w:ascii="Arial" w:hAnsi="Arial"/>
          <w:szCs w:val="24"/>
          <w:rtl/>
        </w:rPr>
      </w:pPr>
      <w:r w:rsidRPr="001D6F38">
        <w:rPr>
          <w:rFonts w:ascii="Arial" w:hAnsi="Arial"/>
          <w:szCs w:val="24"/>
          <w:rtl/>
        </w:rPr>
        <w:t xml:space="preserve">אנו ערבים בזה כלפיכם לסילוק כל סכום עד לסך </w:t>
      </w:r>
      <w:r w:rsidRPr="00932F25">
        <w:rPr>
          <w:rFonts w:ascii="Arial" w:hAnsi="Arial"/>
          <w:b/>
          <w:bCs/>
          <w:szCs w:val="24"/>
          <w:highlight w:val="yellow"/>
          <w:rtl/>
        </w:rPr>
        <w:t xml:space="preserve"> </w:t>
      </w:r>
      <w:r>
        <w:rPr>
          <w:rFonts w:ascii="Arial" w:hAnsi="Arial" w:hint="cs"/>
          <w:b/>
          <w:bCs/>
          <w:szCs w:val="24"/>
          <w:highlight w:val="yellow"/>
          <w:rtl/>
        </w:rPr>
        <w:t>275,000</w:t>
      </w:r>
      <w:r w:rsidRPr="00932F25">
        <w:rPr>
          <w:rFonts w:ascii="Arial" w:hAnsi="Arial"/>
          <w:b/>
          <w:bCs/>
          <w:szCs w:val="24"/>
          <w:highlight w:val="yellow"/>
          <w:rtl/>
        </w:rPr>
        <w:t>₪ (</w:t>
      </w:r>
      <w:r w:rsidRPr="00932F25">
        <w:rPr>
          <w:rFonts w:ascii="Arial" w:hAnsi="Arial" w:hint="cs"/>
          <w:b/>
          <w:bCs/>
          <w:szCs w:val="24"/>
          <w:highlight w:val="yellow"/>
          <w:rtl/>
        </w:rPr>
        <w:t xml:space="preserve">במילים: </w:t>
      </w:r>
      <w:r>
        <w:rPr>
          <w:rFonts w:ascii="Arial" w:hAnsi="Arial" w:hint="cs"/>
          <w:b/>
          <w:bCs/>
          <w:szCs w:val="24"/>
          <w:highlight w:val="yellow"/>
          <w:rtl/>
        </w:rPr>
        <w:t xml:space="preserve">מאתיים שבעים וחמישה אלף </w:t>
      </w:r>
      <w:r w:rsidRPr="00932F25">
        <w:rPr>
          <w:rFonts w:ascii="Arial" w:hAnsi="Arial"/>
          <w:b/>
          <w:bCs/>
          <w:szCs w:val="24"/>
          <w:highlight w:val="yellow"/>
          <w:rtl/>
        </w:rPr>
        <w:t>₪)</w:t>
      </w:r>
      <w:r w:rsidRPr="001D6F38">
        <w:rPr>
          <w:rFonts w:ascii="Arial" w:hAnsi="Arial"/>
          <w:szCs w:val="24"/>
          <w:rtl/>
        </w:rPr>
        <w:t xml:space="preserve"> </w:t>
      </w:r>
      <w:r w:rsidRPr="001D6F38">
        <w:rPr>
          <w:rFonts w:ascii="Arial" w:hAnsi="Arial" w:hint="cs"/>
          <w:szCs w:val="24"/>
          <w:rtl/>
        </w:rPr>
        <w:t xml:space="preserve"> </w:t>
      </w:r>
      <w:r w:rsidRPr="001D6F38">
        <w:rPr>
          <w:rFonts w:ascii="Arial" w:hAnsi="Arial"/>
          <w:szCs w:val="24"/>
          <w:rtl/>
        </w:rPr>
        <w:t>אשר תדרשו מאת: __________   (להלן "</w:t>
      </w:r>
      <w:r w:rsidRPr="001D6F38">
        <w:rPr>
          <w:rFonts w:ascii="Arial" w:hAnsi="Arial"/>
          <w:b/>
          <w:bCs/>
          <w:szCs w:val="24"/>
          <w:rtl/>
        </w:rPr>
        <w:t>החייב</w:t>
      </w:r>
      <w:r w:rsidRPr="001D6F38">
        <w:rPr>
          <w:rFonts w:ascii="Arial" w:hAnsi="Arial"/>
          <w:szCs w:val="24"/>
          <w:rtl/>
        </w:rPr>
        <w:t xml:space="preserve">") בקשר עם </w:t>
      </w:r>
      <w:r w:rsidRPr="003D239D">
        <w:rPr>
          <w:rFonts w:ascii="Arial" w:hAnsi="Arial"/>
          <w:b/>
          <w:bCs/>
          <w:szCs w:val="24"/>
          <w:rtl/>
        </w:rPr>
        <w:t>מכרז פומבי מס</w:t>
      </w:r>
      <w:r w:rsidRPr="003D239D">
        <w:rPr>
          <w:rFonts w:ascii="Arial" w:hAnsi="Arial" w:hint="cs"/>
          <w:b/>
          <w:bCs/>
          <w:szCs w:val="24"/>
          <w:rtl/>
        </w:rPr>
        <w:t>'</w:t>
      </w:r>
      <w:r w:rsidRPr="003D239D">
        <w:rPr>
          <w:rFonts w:ascii="Arial" w:hAnsi="Arial"/>
          <w:b/>
          <w:bCs/>
          <w:szCs w:val="24"/>
          <w:rtl/>
        </w:rPr>
        <w:t xml:space="preserve"> </w:t>
      </w:r>
      <w:r w:rsidRPr="003D239D">
        <w:rPr>
          <w:rFonts w:ascii="Arial" w:hAnsi="Arial" w:hint="cs"/>
          <w:b/>
          <w:bCs/>
          <w:szCs w:val="24"/>
          <w:rtl/>
        </w:rPr>
        <w:t xml:space="preserve">59/16 </w:t>
      </w:r>
      <w:r w:rsidRPr="003D239D">
        <w:rPr>
          <w:rFonts w:ascii="Arial" w:hAnsi="Arial"/>
          <w:b/>
          <w:bCs/>
          <w:szCs w:val="24"/>
          <w:rtl/>
        </w:rPr>
        <w:t xml:space="preserve">למתן </w:t>
      </w:r>
      <w:r w:rsidRPr="003D239D">
        <w:rPr>
          <w:rFonts w:ascii="Arial" w:hAnsi="Arial" w:hint="cs"/>
          <w:b/>
          <w:bCs/>
          <w:szCs w:val="24"/>
          <w:rtl/>
        </w:rPr>
        <w:t xml:space="preserve">שירותי </w:t>
      </w:r>
      <w:r w:rsidRPr="003D239D">
        <w:rPr>
          <w:rFonts w:hint="cs"/>
          <w:b/>
          <w:bCs/>
          <w:szCs w:val="24"/>
          <w:rtl/>
        </w:rPr>
        <w:t xml:space="preserve">ייעוץ </w:t>
      </w:r>
      <w:r w:rsidRPr="003D239D">
        <w:rPr>
          <w:rFonts w:ascii="Arial" w:hAnsi="Arial" w:hint="cs"/>
          <w:b/>
          <w:bCs/>
          <w:szCs w:val="24"/>
          <w:rtl/>
        </w:rPr>
        <w:t>בנושא תכנון רצועות ומתקנים למתחמי אנרגיה ומחצבים.</w:t>
      </w:r>
    </w:p>
    <w:p w14:paraId="4FFCE097" w14:textId="77777777" w:rsidR="00D34833" w:rsidRPr="001D6F38" w:rsidRDefault="00D34833" w:rsidP="00D34833">
      <w:pPr>
        <w:spacing w:line="360" w:lineRule="auto"/>
        <w:jc w:val="both"/>
        <w:rPr>
          <w:rFonts w:ascii="Arial" w:hAnsi="Arial"/>
          <w:szCs w:val="24"/>
        </w:rPr>
      </w:pPr>
      <w:r w:rsidRPr="001D6F38">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340F346" w14:textId="77777777" w:rsidR="00D34833" w:rsidRPr="001D6F38" w:rsidRDefault="00D34833" w:rsidP="00D34833">
      <w:pPr>
        <w:spacing w:line="360" w:lineRule="auto"/>
        <w:jc w:val="both"/>
        <w:rPr>
          <w:rFonts w:ascii="Arial" w:hAnsi="Arial"/>
          <w:szCs w:val="24"/>
          <w:rtl/>
        </w:rPr>
      </w:pPr>
    </w:p>
    <w:p w14:paraId="5DC185EA" w14:textId="6BAA0552" w:rsidR="00D34833" w:rsidRPr="001D6F38" w:rsidRDefault="00D34833" w:rsidP="00EF59F3">
      <w:pPr>
        <w:spacing w:line="360" w:lineRule="auto"/>
        <w:jc w:val="both"/>
        <w:rPr>
          <w:rFonts w:ascii="Arial" w:hAnsi="Arial"/>
          <w:szCs w:val="24"/>
          <w:rtl/>
        </w:rPr>
      </w:pPr>
      <w:r w:rsidRPr="001D6F38">
        <w:rPr>
          <w:rFonts w:ascii="Arial" w:hAnsi="Arial"/>
          <w:szCs w:val="24"/>
          <w:rtl/>
        </w:rPr>
        <w:t xml:space="preserve">ערבות זו תהיה בתוקף </w:t>
      </w:r>
      <w:r w:rsidRPr="00EF59F3">
        <w:rPr>
          <w:rFonts w:ascii="Arial" w:hAnsi="Arial"/>
          <w:b/>
          <w:bCs/>
          <w:szCs w:val="24"/>
          <w:rtl/>
        </w:rPr>
        <w:t>מתאריך</w:t>
      </w:r>
      <w:r w:rsidR="00EF59F3">
        <w:rPr>
          <w:rFonts w:ascii="Arial" w:hAnsi="Arial" w:hint="cs"/>
          <w:b/>
          <w:bCs/>
          <w:szCs w:val="24"/>
          <w:rtl/>
        </w:rPr>
        <w:t xml:space="preserve"> </w:t>
      </w:r>
      <w:r w:rsidR="00EF59F3" w:rsidRPr="00EF59F3">
        <w:rPr>
          <w:rFonts w:ascii="Arial" w:hAnsi="Arial" w:hint="cs"/>
          <w:b/>
          <w:bCs/>
          <w:szCs w:val="24"/>
          <w:u w:val="single"/>
          <w:rtl/>
        </w:rPr>
        <w:t>13.11.16</w:t>
      </w:r>
      <w:r w:rsidR="00EF59F3" w:rsidRPr="00EF59F3">
        <w:rPr>
          <w:rFonts w:ascii="Arial" w:hAnsi="Arial" w:hint="cs"/>
          <w:b/>
          <w:bCs/>
          <w:szCs w:val="24"/>
          <w:rtl/>
        </w:rPr>
        <w:t xml:space="preserve"> או מוקדם יותר</w:t>
      </w:r>
      <w:r w:rsidRPr="00EF59F3">
        <w:rPr>
          <w:rFonts w:ascii="Arial" w:hAnsi="Arial" w:hint="cs"/>
          <w:b/>
          <w:bCs/>
          <w:szCs w:val="24"/>
          <w:rtl/>
        </w:rPr>
        <w:t xml:space="preserve"> </w:t>
      </w:r>
      <w:r w:rsidR="00EF59F3" w:rsidRPr="00EF59F3">
        <w:rPr>
          <w:rFonts w:ascii="Arial" w:hAnsi="Arial" w:hint="cs"/>
          <w:szCs w:val="24"/>
          <w:rtl/>
        </w:rPr>
        <w:t>ו</w:t>
      </w:r>
      <w:r w:rsidRPr="00EF59F3">
        <w:rPr>
          <w:rFonts w:ascii="Arial" w:hAnsi="Arial"/>
          <w:szCs w:val="24"/>
          <w:rtl/>
        </w:rPr>
        <w:t>עד</w:t>
      </w:r>
      <w:r w:rsidRPr="001D6F38">
        <w:rPr>
          <w:rFonts w:ascii="Arial" w:hAnsi="Arial"/>
          <w:szCs w:val="24"/>
          <w:rtl/>
        </w:rPr>
        <w:t xml:space="preserve"> תאריך</w:t>
      </w:r>
      <w:r w:rsidRPr="001D6F38">
        <w:rPr>
          <w:rFonts w:ascii="Arial" w:hAnsi="Arial" w:hint="cs"/>
          <w:szCs w:val="24"/>
          <w:rtl/>
        </w:rPr>
        <w:t xml:space="preserve"> </w:t>
      </w:r>
      <w:r w:rsidR="00EF59F3">
        <w:rPr>
          <w:rFonts w:ascii="Arial" w:hAnsi="Arial" w:hint="cs"/>
          <w:b/>
          <w:bCs/>
          <w:szCs w:val="24"/>
          <w:u w:val="single"/>
          <w:rtl/>
        </w:rPr>
        <w:t>13.3.17.</w:t>
      </w:r>
    </w:p>
    <w:p w14:paraId="643B58C4" w14:textId="77777777" w:rsidR="00D34833" w:rsidRPr="001D6F38" w:rsidRDefault="00D34833" w:rsidP="00D34833">
      <w:pPr>
        <w:spacing w:line="360" w:lineRule="auto"/>
        <w:jc w:val="both"/>
        <w:rPr>
          <w:rFonts w:ascii="Arial" w:hAnsi="Arial"/>
          <w:szCs w:val="24"/>
          <w:rtl/>
        </w:rPr>
      </w:pPr>
    </w:p>
    <w:p w14:paraId="53C95395" w14:textId="77777777" w:rsidR="00D34833" w:rsidRPr="001D6F38" w:rsidRDefault="00D34833" w:rsidP="00D34833">
      <w:pPr>
        <w:spacing w:line="360" w:lineRule="auto"/>
        <w:jc w:val="both"/>
        <w:rPr>
          <w:rFonts w:ascii="Arial" w:hAnsi="Arial"/>
          <w:szCs w:val="24"/>
          <w:rtl/>
        </w:rPr>
      </w:pPr>
    </w:p>
    <w:p w14:paraId="6D98690C" w14:textId="77777777" w:rsidR="00D34833" w:rsidRPr="001D6F38" w:rsidRDefault="00D34833" w:rsidP="00D34833">
      <w:pPr>
        <w:spacing w:line="360" w:lineRule="auto"/>
        <w:jc w:val="both"/>
        <w:rPr>
          <w:rFonts w:ascii="Arial" w:hAnsi="Arial"/>
          <w:szCs w:val="24"/>
          <w:rtl/>
        </w:rPr>
      </w:pPr>
      <w:r w:rsidRPr="001D6F38">
        <w:rPr>
          <w:rFonts w:ascii="Arial" w:hAnsi="Arial"/>
          <w:szCs w:val="24"/>
          <w:rtl/>
        </w:rPr>
        <w:t>דרישה על פי ערבות זו יש להפנות לסניף הבנק/חב' הביטוח שכתובתו___________________</w:t>
      </w:r>
    </w:p>
    <w:p w14:paraId="0B02DD1C" w14:textId="77777777" w:rsidR="00D34833" w:rsidRPr="001D6F38" w:rsidRDefault="00D34833" w:rsidP="00D34833">
      <w:pPr>
        <w:spacing w:line="360" w:lineRule="auto"/>
        <w:jc w:val="both"/>
        <w:rPr>
          <w:rFonts w:ascii="Arial" w:hAnsi="Arial"/>
          <w:szCs w:val="24"/>
          <w:rtl/>
        </w:rPr>
      </w:pPr>
    </w:p>
    <w:p w14:paraId="07E93672" w14:textId="77777777" w:rsidR="00D34833" w:rsidRPr="001D6F38" w:rsidRDefault="00D34833" w:rsidP="00D34833">
      <w:pPr>
        <w:spacing w:line="360" w:lineRule="auto"/>
        <w:jc w:val="both"/>
        <w:rPr>
          <w:rFonts w:ascii="Arial" w:hAnsi="Arial"/>
          <w:szCs w:val="24"/>
          <w:rtl/>
        </w:rPr>
      </w:pPr>
      <w:r w:rsidRPr="001D6F38">
        <w:rPr>
          <w:rFonts w:ascii="Arial" w:hAnsi="Arial" w:hint="cs"/>
          <w:szCs w:val="24"/>
          <w:rtl/>
        </w:rPr>
        <w:t>ערבות זו אינה ניתנת להעברה.</w:t>
      </w:r>
    </w:p>
    <w:p w14:paraId="18DA5A88" w14:textId="77777777" w:rsidR="00D34833" w:rsidRPr="001D6F38" w:rsidRDefault="00D34833" w:rsidP="00D34833">
      <w:pPr>
        <w:spacing w:line="360" w:lineRule="auto"/>
        <w:jc w:val="both"/>
        <w:rPr>
          <w:rFonts w:ascii="Arial" w:hAnsi="Arial"/>
          <w:szCs w:val="24"/>
          <w:rtl/>
        </w:rPr>
      </w:pPr>
    </w:p>
    <w:p w14:paraId="0BCFBFD8" w14:textId="77777777" w:rsidR="00D34833" w:rsidRPr="001D6F38" w:rsidRDefault="00D34833" w:rsidP="00D34833">
      <w:pPr>
        <w:spacing w:line="360" w:lineRule="auto"/>
        <w:jc w:val="both"/>
        <w:rPr>
          <w:rFonts w:ascii="Arial" w:hAnsi="Arial"/>
          <w:szCs w:val="24"/>
        </w:rPr>
      </w:pPr>
      <w:r w:rsidRPr="001D6F38">
        <w:rPr>
          <w:rFonts w:ascii="Arial" w:hAnsi="Arial"/>
          <w:szCs w:val="24"/>
          <w:rtl/>
        </w:rPr>
        <w:t>שם הבנק/חב' הביטוח</w:t>
      </w:r>
      <w:r>
        <w:rPr>
          <w:rFonts w:ascii="Arial" w:hAnsi="Arial" w:hint="cs"/>
          <w:szCs w:val="24"/>
          <w:rtl/>
        </w:rPr>
        <w:t xml:space="preserve"> </w:t>
      </w:r>
      <w:r w:rsidRPr="001D6F38">
        <w:rPr>
          <w:rFonts w:ascii="Arial" w:hAnsi="Arial"/>
          <w:szCs w:val="24"/>
          <w:rtl/>
        </w:rPr>
        <w:t xml:space="preserve"> ___________________________________    </w:t>
      </w:r>
    </w:p>
    <w:p w14:paraId="3BFF69EE" w14:textId="77777777" w:rsidR="00D34833" w:rsidRPr="001D6F38" w:rsidRDefault="00D34833" w:rsidP="00D34833">
      <w:pPr>
        <w:spacing w:line="360" w:lineRule="auto"/>
        <w:jc w:val="both"/>
        <w:rPr>
          <w:rFonts w:ascii="Arial" w:hAnsi="Arial"/>
          <w:szCs w:val="24"/>
          <w:rtl/>
        </w:rPr>
      </w:pPr>
      <w:r w:rsidRPr="001D6F38">
        <w:rPr>
          <w:rFonts w:ascii="Arial" w:hAnsi="Arial"/>
          <w:szCs w:val="24"/>
          <w:rtl/>
        </w:rPr>
        <w:t>מס' הבנק ומס' הסניף ___________________________________</w:t>
      </w:r>
    </w:p>
    <w:p w14:paraId="508FAC99" w14:textId="77777777" w:rsidR="00D34833" w:rsidRPr="001D6F38" w:rsidRDefault="00D34833" w:rsidP="00D34833">
      <w:pPr>
        <w:spacing w:line="360" w:lineRule="auto"/>
        <w:jc w:val="both"/>
        <w:rPr>
          <w:rFonts w:ascii="Arial" w:hAnsi="Arial"/>
          <w:szCs w:val="24"/>
          <w:rtl/>
        </w:rPr>
      </w:pPr>
      <w:r w:rsidRPr="001D6F38">
        <w:rPr>
          <w:rFonts w:ascii="Arial" w:hAnsi="Arial"/>
          <w:szCs w:val="24"/>
          <w:rtl/>
        </w:rPr>
        <w:t>כתובת סניף הבנק/חברת הביטוח  ___________________________</w:t>
      </w:r>
    </w:p>
    <w:p w14:paraId="32DD3AF5" w14:textId="77777777" w:rsidR="00D34833" w:rsidRPr="001933A1" w:rsidRDefault="00D34833" w:rsidP="00D34833">
      <w:pPr>
        <w:pStyle w:val="22"/>
        <w:ind w:left="7920"/>
        <w:rPr>
          <w:b w:val="0"/>
          <w:bCs w:val="0"/>
          <w:sz w:val="28"/>
          <w:szCs w:val="28"/>
          <w:u w:val="single"/>
          <w:rtl/>
        </w:rPr>
      </w:pPr>
      <w:r w:rsidRPr="00EA3330">
        <w:rPr>
          <w:sz w:val="32"/>
          <w:szCs w:val="32"/>
          <w:u w:val="single"/>
          <w:rtl/>
        </w:rPr>
        <w:br w:type="page"/>
      </w:r>
      <w:r w:rsidRPr="00EA3330">
        <w:rPr>
          <w:rFonts w:hint="cs"/>
          <w:sz w:val="28"/>
          <w:szCs w:val="28"/>
          <w:u w:val="single"/>
          <w:rtl/>
        </w:rPr>
        <w:t xml:space="preserve">נספח </w:t>
      </w:r>
      <w:r>
        <w:rPr>
          <w:rFonts w:hint="cs"/>
          <w:sz w:val="28"/>
          <w:szCs w:val="28"/>
          <w:u w:val="single"/>
          <w:rtl/>
        </w:rPr>
        <w:t>ד</w:t>
      </w:r>
      <w:r w:rsidRPr="00EA3330">
        <w:rPr>
          <w:rFonts w:hint="cs"/>
          <w:sz w:val="28"/>
          <w:szCs w:val="28"/>
          <w:u w:val="single"/>
          <w:rtl/>
        </w:rPr>
        <w:t>'</w:t>
      </w:r>
    </w:p>
    <w:p w14:paraId="6C2B8685" w14:textId="77777777" w:rsidR="00D34833" w:rsidRDefault="00D34833" w:rsidP="00D34833">
      <w:pPr>
        <w:spacing w:line="360" w:lineRule="auto"/>
        <w:jc w:val="center"/>
        <w:rPr>
          <w:b/>
          <w:bCs/>
          <w:sz w:val="28"/>
          <w:szCs w:val="28"/>
          <w:u w:val="single"/>
          <w:rtl/>
        </w:rPr>
      </w:pPr>
    </w:p>
    <w:p w14:paraId="5CD47B06" w14:textId="77777777" w:rsidR="00D34833" w:rsidRPr="00064A7F" w:rsidRDefault="00D34833" w:rsidP="00D34833">
      <w:pPr>
        <w:spacing w:line="360" w:lineRule="auto"/>
        <w:jc w:val="center"/>
        <w:rPr>
          <w:b/>
          <w:bCs/>
          <w:sz w:val="28"/>
          <w:szCs w:val="28"/>
          <w:u w:val="single"/>
          <w:rtl/>
        </w:rPr>
      </w:pPr>
      <w:r w:rsidRPr="00064A7F">
        <w:rPr>
          <w:rFonts w:hint="eastAsia"/>
          <w:b/>
          <w:bCs/>
          <w:sz w:val="28"/>
          <w:szCs w:val="28"/>
          <w:u w:val="single"/>
          <w:rtl/>
        </w:rPr>
        <w:t>תצהיר</w:t>
      </w:r>
      <w:r w:rsidRPr="00064A7F">
        <w:rPr>
          <w:rFonts w:hint="cs"/>
          <w:b/>
          <w:bCs/>
          <w:sz w:val="28"/>
          <w:szCs w:val="28"/>
          <w:u w:val="single"/>
          <w:rtl/>
        </w:rPr>
        <w:t xml:space="preserve"> בעניין </w:t>
      </w:r>
      <w:r w:rsidRPr="00064A7F">
        <w:rPr>
          <w:rFonts w:hint="eastAsia"/>
          <w:b/>
          <w:bCs/>
          <w:sz w:val="28"/>
          <w:szCs w:val="28"/>
          <w:u w:val="single"/>
          <w:rtl/>
        </w:rPr>
        <w:t>עבירות</w:t>
      </w:r>
      <w:r w:rsidRPr="00064A7F">
        <w:rPr>
          <w:b/>
          <w:bCs/>
          <w:sz w:val="28"/>
          <w:szCs w:val="28"/>
          <w:u w:val="single"/>
          <w:rtl/>
        </w:rPr>
        <w:t xml:space="preserve"> </w:t>
      </w:r>
      <w:r w:rsidRPr="00064A7F">
        <w:rPr>
          <w:rFonts w:hint="eastAsia"/>
          <w:b/>
          <w:bCs/>
          <w:sz w:val="28"/>
          <w:szCs w:val="28"/>
          <w:u w:val="single"/>
          <w:rtl/>
        </w:rPr>
        <w:t>לפי</w:t>
      </w:r>
      <w:r w:rsidRPr="00064A7F">
        <w:rPr>
          <w:b/>
          <w:bCs/>
          <w:sz w:val="28"/>
          <w:szCs w:val="28"/>
          <w:u w:val="single"/>
          <w:rtl/>
        </w:rPr>
        <w:t xml:space="preserve"> </w:t>
      </w:r>
      <w:r w:rsidRPr="00064A7F">
        <w:rPr>
          <w:rFonts w:hint="eastAsia"/>
          <w:b/>
          <w:bCs/>
          <w:sz w:val="28"/>
          <w:szCs w:val="28"/>
          <w:u w:val="single"/>
          <w:rtl/>
        </w:rPr>
        <w:t>חוק</w:t>
      </w:r>
      <w:r w:rsidRPr="00064A7F">
        <w:rPr>
          <w:b/>
          <w:bCs/>
          <w:sz w:val="28"/>
          <w:szCs w:val="28"/>
          <w:u w:val="single"/>
          <w:rtl/>
        </w:rPr>
        <w:t xml:space="preserve"> </w:t>
      </w:r>
      <w:r w:rsidRPr="00064A7F">
        <w:rPr>
          <w:rFonts w:hint="eastAsia"/>
          <w:b/>
          <w:bCs/>
          <w:sz w:val="28"/>
          <w:szCs w:val="28"/>
          <w:u w:val="single"/>
          <w:rtl/>
        </w:rPr>
        <w:t>עובדים</w:t>
      </w:r>
      <w:r w:rsidRPr="00064A7F">
        <w:rPr>
          <w:b/>
          <w:bCs/>
          <w:sz w:val="28"/>
          <w:szCs w:val="28"/>
          <w:u w:val="single"/>
          <w:rtl/>
        </w:rPr>
        <w:t xml:space="preserve"> </w:t>
      </w:r>
      <w:r w:rsidRPr="00064A7F">
        <w:rPr>
          <w:rFonts w:hint="eastAsia"/>
          <w:b/>
          <w:bCs/>
          <w:sz w:val="28"/>
          <w:szCs w:val="28"/>
          <w:u w:val="single"/>
          <w:rtl/>
        </w:rPr>
        <w:t>זרים</w:t>
      </w:r>
      <w:r w:rsidRPr="00064A7F">
        <w:rPr>
          <w:b/>
          <w:bCs/>
          <w:sz w:val="28"/>
          <w:szCs w:val="28"/>
          <w:u w:val="single"/>
          <w:rtl/>
        </w:rPr>
        <w:t xml:space="preserve"> </w:t>
      </w:r>
      <w:r w:rsidRPr="00064A7F">
        <w:rPr>
          <w:rFonts w:hint="eastAsia"/>
          <w:b/>
          <w:bCs/>
          <w:sz w:val="28"/>
          <w:szCs w:val="28"/>
          <w:u w:val="single"/>
          <w:rtl/>
        </w:rPr>
        <w:t>או</w:t>
      </w:r>
      <w:r w:rsidRPr="00064A7F">
        <w:rPr>
          <w:b/>
          <w:bCs/>
          <w:sz w:val="28"/>
          <w:szCs w:val="28"/>
          <w:u w:val="single"/>
          <w:rtl/>
        </w:rPr>
        <w:t xml:space="preserve"> </w:t>
      </w:r>
      <w:r w:rsidRPr="00064A7F">
        <w:rPr>
          <w:rFonts w:hint="eastAsia"/>
          <w:b/>
          <w:bCs/>
          <w:sz w:val="28"/>
          <w:szCs w:val="28"/>
          <w:u w:val="single"/>
          <w:rtl/>
        </w:rPr>
        <w:t>לפי</w:t>
      </w:r>
      <w:r w:rsidRPr="00064A7F">
        <w:rPr>
          <w:b/>
          <w:bCs/>
          <w:sz w:val="28"/>
          <w:szCs w:val="28"/>
          <w:u w:val="single"/>
          <w:rtl/>
        </w:rPr>
        <w:t xml:space="preserve"> </w:t>
      </w:r>
      <w:r w:rsidRPr="00064A7F">
        <w:rPr>
          <w:rFonts w:hint="eastAsia"/>
          <w:b/>
          <w:bCs/>
          <w:sz w:val="28"/>
          <w:szCs w:val="28"/>
          <w:u w:val="single"/>
          <w:rtl/>
        </w:rPr>
        <w:t>חוק</w:t>
      </w:r>
      <w:r w:rsidRPr="00064A7F">
        <w:rPr>
          <w:b/>
          <w:bCs/>
          <w:sz w:val="28"/>
          <w:szCs w:val="28"/>
          <w:u w:val="single"/>
          <w:rtl/>
        </w:rPr>
        <w:t xml:space="preserve"> </w:t>
      </w:r>
      <w:r w:rsidRPr="00064A7F">
        <w:rPr>
          <w:rFonts w:hint="eastAsia"/>
          <w:b/>
          <w:bCs/>
          <w:sz w:val="28"/>
          <w:szCs w:val="28"/>
          <w:u w:val="single"/>
          <w:rtl/>
        </w:rPr>
        <w:t>שכר</w:t>
      </w:r>
      <w:r w:rsidRPr="00064A7F">
        <w:rPr>
          <w:b/>
          <w:bCs/>
          <w:sz w:val="28"/>
          <w:szCs w:val="28"/>
          <w:u w:val="single"/>
          <w:rtl/>
        </w:rPr>
        <w:t xml:space="preserve"> </w:t>
      </w:r>
      <w:r w:rsidRPr="00064A7F">
        <w:rPr>
          <w:rFonts w:hint="eastAsia"/>
          <w:b/>
          <w:bCs/>
          <w:sz w:val="28"/>
          <w:szCs w:val="28"/>
          <w:u w:val="single"/>
          <w:rtl/>
        </w:rPr>
        <w:t>מינימום</w:t>
      </w:r>
    </w:p>
    <w:p w14:paraId="5E8085CC" w14:textId="77777777" w:rsidR="00D34833" w:rsidRDefault="00D34833" w:rsidP="00D34833">
      <w:pPr>
        <w:spacing w:line="360" w:lineRule="auto"/>
        <w:jc w:val="both"/>
        <w:rPr>
          <w:szCs w:val="24"/>
          <w:rtl/>
        </w:rPr>
      </w:pPr>
    </w:p>
    <w:p w14:paraId="0399BD2D" w14:textId="77777777" w:rsidR="00D34833" w:rsidRPr="00D33047" w:rsidRDefault="00D34833" w:rsidP="00D34833">
      <w:pPr>
        <w:spacing w:line="360" w:lineRule="auto"/>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14:paraId="3BFB2790" w14:textId="77777777" w:rsidR="00D34833" w:rsidRPr="00D33047" w:rsidRDefault="00D34833" w:rsidP="00D34833">
      <w:pPr>
        <w:numPr>
          <w:ilvl w:val="0"/>
          <w:numId w:val="70"/>
        </w:numPr>
        <w:spacing w:line="360" w:lineRule="auto"/>
        <w:ind w:right="0"/>
        <w:jc w:val="both"/>
        <w:rPr>
          <w:szCs w:val="24"/>
        </w:rPr>
      </w:pPr>
      <w:r w:rsidRPr="00D33047">
        <w:rPr>
          <w:rFonts w:hint="cs"/>
          <w:szCs w:val="24"/>
          <w:rtl/>
        </w:rPr>
        <w:t>אני נציג  _____________ (להלן- המציע) ומוסמך להצהיר מטעם המציע.</w:t>
      </w:r>
    </w:p>
    <w:p w14:paraId="2D298C57" w14:textId="77777777" w:rsidR="00D34833" w:rsidRPr="00C03A14" w:rsidRDefault="00D34833" w:rsidP="00D34833">
      <w:pPr>
        <w:numPr>
          <w:ilvl w:val="0"/>
          <w:numId w:val="70"/>
        </w:numPr>
        <w:spacing w:line="360" w:lineRule="auto"/>
        <w:ind w:right="0"/>
        <w:jc w:val="both"/>
        <w:rPr>
          <w:szCs w:val="24"/>
        </w:rPr>
      </w:pPr>
      <w:r w:rsidRPr="00C03A14">
        <w:rPr>
          <w:szCs w:val="24"/>
          <w:rtl/>
        </w:rPr>
        <w:t xml:space="preserve">הנני נותן תצהיר זה בשם ___________________ שהוא המציע (להלן:  "המציע") </w:t>
      </w:r>
      <w:r w:rsidRPr="00C03A14">
        <w:rPr>
          <w:rFonts w:hint="cs"/>
          <w:szCs w:val="24"/>
          <w:rtl/>
        </w:rPr>
        <w:t xml:space="preserve">במסגרת </w:t>
      </w:r>
      <w:r w:rsidRPr="003D239D">
        <w:rPr>
          <w:rFonts w:ascii="Arial" w:hAnsi="Arial"/>
          <w:b/>
          <w:bCs/>
          <w:szCs w:val="24"/>
          <w:rtl/>
        </w:rPr>
        <w:t>מכרז פומבי מס</w:t>
      </w:r>
      <w:r w:rsidRPr="003D239D">
        <w:rPr>
          <w:rFonts w:ascii="Arial" w:hAnsi="Arial" w:hint="cs"/>
          <w:b/>
          <w:bCs/>
          <w:szCs w:val="24"/>
          <w:rtl/>
        </w:rPr>
        <w:t>'</w:t>
      </w:r>
      <w:r w:rsidRPr="003D239D">
        <w:rPr>
          <w:rFonts w:ascii="Arial" w:hAnsi="Arial"/>
          <w:b/>
          <w:bCs/>
          <w:szCs w:val="24"/>
          <w:rtl/>
        </w:rPr>
        <w:t xml:space="preserve">  </w:t>
      </w:r>
      <w:r w:rsidRPr="003D239D">
        <w:rPr>
          <w:rFonts w:ascii="Arial" w:hAnsi="Arial" w:hint="cs"/>
          <w:b/>
          <w:bCs/>
          <w:szCs w:val="24"/>
          <w:rtl/>
        </w:rPr>
        <w:t>59/16</w:t>
      </w:r>
      <w:r w:rsidRPr="003D239D">
        <w:rPr>
          <w:rFonts w:ascii="Arial" w:hAnsi="Arial"/>
          <w:b/>
          <w:bCs/>
          <w:szCs w:val="24"/>
          <w:rtl/>
        </w:rPr>
        <w:t xml:space="preserve">  </w:t>
      </w:r>
      <w:r w:rsidRPr="003D239D">
        <w:rPr>
          <w:rFonts w:ascii="Arial" w:hAnsi="Arial"/>
          <w:szCs w:val="24"/>
          <w:rtl/>
        </w:rPr>
        <w:t>למתן שירותי</w:t>
      </w:r>
      <w:r w:rsidRPr="003D239D">
        <w:rPr>
          <w:rFonts w:ascii="Arial" w:hAnsi="Arial" w:hint="cs"/>
          <w:szCs w:val="24"/>
          <w:rtl/>
        </w:rPr>
        <w:t xml:space="preserve"> </w:t>
      </w:r>
      <w:r w:rsidRPr="003D239D">
        <w:rPr>
          <w:rFonts w:hint="cs"/>
          <w:szCs w:val="24"/>
          <w:rtl/>
        </w:rPr>
        <w:t xml:space="preserve">ייעוץ </w:t>
      </w:r>
      <w:r w:rsidRPr="003D239D">
        <w:rPr>
          <w:rFonts w:ascii="Arial" w:hAnsi="Arial" w:hint="cs"/>
          <w:szCs w:val="24"/>
          <w:rtl/>
        </w:rPr>
        <w:t>בנושא תכנון רצועות ומתקנים למתחמי אנרגיה</w:t>
      </w:r>
      <w:r w:rsidRPr="003E1D83">
        <w:rPr>
          <w:rFonts w:ascii="Arial" w:hAnsi="Arial" w:hint="cs"/>
          <w:szCs w:val="24"/>
          <w:rtl/>
        </w:rPr>
        <w:t xml:space="preserve"> ומחצבים</w:t>
      </w:r>
      <w:r>
        <w:rPr>
          <w:rFonts w:ascii="Arial" w:hAnsi="Arial" w:hint="cs"/>
          <w:b/>
          <w:bCs/>
          <w:szCs w:val="24"/>
          <w:rtl/>
        </w:rPr>
        <w:t xml:space="preserve"> </w:t>
      </w:r>
      <w:r w:rsidRPr="00C03A14">
        <w:rPr>
          <w:rFonts w:hint="cs"/>
          <w:szCs w:val="24"/>
          <w:rtl/>
        </w:rPr>
        <w:t>שפורסם על ידי משרד ה</w:t>
      </w:r>
      <w:r>
        <w:rPr>
          <w:rFonts w:hint="cs"/>
          <w:szCs w:val="24"/>
          <w:rtl/>
        </w:rPr>
        <w:t>תשתיות הלאומיות, ה</w:t>
      </w:r>
      <w:r w:rsidRPr="00C03A14">
        <w:rPr>
          <w:rFonts w:hint="cs"/>
          <w:szCs w:val="24"/>
          <w:rtl/>
        </w:rPr>
        <w:t xml:space="preserve">אנרגיה והמים. </w:t>
      </w:r>
      <w:r w:rsidRPr="00C03A14">
        <w:rPr>
          <w:szCs w:val="24"/>
          <w:rtl/>
        </w:rPr>
        <w:t>אני מצהיר/ה כי הנני מוסמך/ת לתת תצהיר זה בשם המציע</w:t>
      </w:r>
      <w:r w:rsidRPr="00C03A14">
        <w:rPr>
          <w:rFonts w:hint="cs"/>
          <w:szCs w:val="24"/>
          <w:rtl/>
        </w:rPr>
        <w:t>.</w:t>
      </w:r>
    </w:p>
    <w:p w14:paraId="2DF9B4F5" w14:textId="77777777" w:rsidR="00D34833" w:rsidRPr="00B83CA3" w:rsidRDefault="00D34833" w:rsidP="00D34833">
      <w:pPr>
        <w:numPr>
          <w:ilvl w:val="0"/>
          <w:numId w:val="70"/>
        </w:numPr>
        <w:spacing w:line="360" w:lineRule="auto"/>
        <w:ind w:right="0"/>
        <w:jc w:val="both"/>
        <w:rPr>
          <w:szCs w:val="24"/>
        </w:rPr>
      </w:pPr>
      <w:r w:rsidRPr="00B83CA3">
        <w:rPr>
          <w:szCs w:val="24"/>
          <w:rtl/>
        </w:rPr>
        <w:t>בתצהירי זה, משמעותו של המונח "בעל זיקה" כהגדרתו בחוק עסקאות גופים ציבוריים התשל"ו-1976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14:paraId="5F9FDC31" w14:textId="77777777" w:rsidR="00D34833" w:rsidRPr="00B83CA3" w:rsidRDefault="00D34833" w:rsidP="00D34833">
      <w:pPr>
        <w:numPr>
          <w:ilvl w:val="0"/>
          <w:numId w:val="70"/>
        </w:numPr>
        <w:spacing w:line="360" w:lineRule="auto"/>
        <w:ind w:right="0"/>
        <w:jc w:val="both"/>
        <w:rPr>
          <w:szCs w:val="24"/>
          <w:rtl/>
        </w:rPr>
      </w:pPr>
      <w:r w:rsidRPr="00B83CA3">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2CF1EB1" w14:textId="77777777" w:rsidR="00D34833" w:rsidRDefault="00D34833" w:rsidP="00D34833">
      <w:pPr>
        <w:spacing w:line="360" w:lineRule="auto"/>
        <w:jc w:val="both"/>
        <w:rPr>
          <w:rFonts w:ascii="Arial" w:hAnsi="Arial" w:cs="Arial"/>
          <w:sz w:val="22"/>
          <w:szCs w:val="22"/>
          <w:rtl/>
        </w:rPr>
      </w:pPr>
      <w:r>
        <w:rPr>
          <w:rFonts w:ascii="Arial" w:hAnsi="Arial" w:cs="Arial" w:hint="cs"/>
          <w:sz w:val="22"/>
          <w:szCs w:val="22"/>
          <w:rtl/>
        </w:rPr>
        <w:tab/>
      </w: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14:paraId="2ED92C71" w14:textId="77777777" w:rsidR="00D34833" w:rsidRDefault="00D34833" w:rsidP="00D34833">
      <w:pPr>
        <w:numPr>
          <w:ilvl w:val="1"/>
          <w:numId w:val="85"/>
        </w:numPr>
        <w:spacing w:line="360" w:lineRule="auto"/>
        <w:ind w:right="360"/>
        <w:jc w:val="both"/>
        <w:rPr>
          <w:rFonts w:ascii="Arial" w:hAnsi="Arial"/>
          <w:szCs w:val="24"/>
          <w:rtl/>
        </w:rPr>
      </w:pPr>
      <w:r w:rsidRPr="00B83CA3">
        <w:rPr>
          <w:rFonts w:ascii="Arial" w:hAnsi="Arial"/>
          <w:szCs w:val="24"/>
          <w:rtl/>
        </w:rPr>
        <w:t xml:space="preserve">המציע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xml:space="preserve">") מטעם המציע </w:t>
      </w:r>
      <w:r>
        <w:rPr>
          <w:rFonts w:ascii="Arial" w:hAnsi="Arial" w:hint="cs"/>
          <w:szCs w:val="24"/>
          <w:rtl/>
        </w:rPr>
        <w:t>במכרז 49/16.</w:t>
      </w:r>
    </w:p>
    <w:p w14:paraId="5C8AB11B" w14:textId="77777777" w:rsidR="00D34833" w:rsidRDefault="00D34833" w:rsidP="00D34833">
      <w:pPr>
        <w:numPr>
          <w:ilvl w:val="1"/>
          <w:numId w:val="85"/>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14:paraId="4FB952A4" w14:textId="77777777" w:rsidR="00D34833" w:rsidRDefault="00D34833" w:rsidP="00D34833">
      <w:pPr>
        <w:numPr>
          <w:ilvl w:val="1"/>
          <w:numId w:val="85"/>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14:paraId="13A444C2" w14:textId="77777777" w:rsidR="00D34833" w:rsidRPr="00B83CA3" w:rsidRDefault="00D34833" w:rsidP="00D34833">
      <w:pPr>
        <w:numPr>
          <w:ilvl w:val="0"/>
          <w:numId w:val="70"/>
        </w:numPr>
        <w:spacing w:line="360" w:lineRule="auto"/>
        <w:ind w:right="0"/>
        <w:jc w:val="both"/>
        <w:rPr>
          <w:szCs w:val="24"/>
        </w:rPr>
      </w:pPr>
      <w:r w:rsidRPr="00B83CA3">
        <w:rPr>
          <w:szCs w:val="24"/>
          <w:rtl/>
        </w:rPr>
        <w:t xml:space="preserve">זה שמי, להלן חתימתי ותוכן תצהירי דלעיל אמת. </w:t>
      </w:r>
    </w:p>
    <w:p w14:paraId="1FEE7E86" w14:textId="77777777" w:rsidR="00D34833" w:rsidRPr="00B83CA3" w:rsidRDefault="00D34833" w:rsidP="00D34833">
      <w:pPr>
        <w:spacing w:line="360"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D34833" w:rsidRPr="00D33047" w14:paraId="26EADD10" w14:textId="77777777" w:rsidTr="000571F0">
        <w:tc>
          <w:tcPr>
            <w:tcW w:w="2840" w:type="dxa"/>
            <w:tcBorders>
              <w:top w:val="nil"/>
              <w:left w:val="nil"/>
              <w:right w:val="nil"/>
            </w:tcBorders>
          </w:tcPr>
          <w:p w14:paraId="1B78AF6D" w14:textId="77777777" w:rsidR="00D34833" w:rsidRPr="00D33047" w:rsidRDefault="00D34833" w:rsidP="000571F0">
            <w:pPr>
              <w:spacing w:line="360" w:lineRule="auto"/>
              <w:jc w:val="center"/>
              <w:rPr>
                <w:szCs w:val="24"/>
                <w:rtl/>
              </w:rPr>
            </w:pPr>
            <w:r w:rsidRPr="00D33047">
              <w:rPr>
                <w:rFonts w:hint="cs"/>
                <w:szCs w:val="24"/>
                <w:rtl/>
              </w:rPr>
              <w:t>תאריך</w:t>
            </w:r>
          </w:p>
        </w:tc>
        <w:tc>
          <w:tcPr>
            <w:tcW w:w="2841" w:type="dxa"/>
            <w:tcBorders>
              <w:top w:val="nil"/>
              <w:left w:val="nil"/>
              <w:bottom w:val="nil"/>
              <w:right w:val="nil"/>
            </w:tcBorders>
          </w:tcPr>
          <w:p w14:paraId="7FEEACC7" w14:textId="77777777" w:rsidR="00D34833" w:rsidRPr="00D33047" w:rsidRDefault="00D34833" w:rsidP="000571F0">
            <w:pPr>
              <w:spacing w:line="360" w:lineRule="auto"/>
              <w:jc w:val="both"/>
              <w:rPr>
                <w:szCs w:val="24"/>
                <w:rtl/>
              </w:rPr>
            </w:pPr>
          </w:p>
        </w:tc>
        <w:tc>
          <w:tcPr>
            <w:tcW w:w="2841" w:type="dxa"/>
            <w:tcBorders>
              <w:top w:val="nil"/>
              <w:left w:val="nil"/>
              <w:right w:val="nil"/>
            </w:tcBorders>
          </w:tcPr>
          <w:p w14:paraId="026759BD" w14:textId="77777777" w:rsidR="00D34833" w:rsidRDefault="00D34833" w:rsidP="000571F0">
            <w:pPr>
              <w:spacing w:line="360" w:lineRule="auto"/>
              <w:jc w:val="center"/>
              <w:rPr>
                <w:szCs w:val="24"/>
                <w:rtl/>
              </w:rPr>
            </w:pPr>
            <w:r w:rsidRPr="00D33047">
              <w:rPr>
                <w:rFonts w:hint="cs"/>
                <w:szCs w:val="24"/>
                <w:rtl/>
              </w:rPr>
              <w:t>חתימה</w:t>
            </w:r>
          </w:p>
          <w:p w14:paraId="51EA5C7C" w14:textId="77777777" w:rsidR="00D34833" w:rsidRPr="00D33047" w:rsidRDefault="00D34833" w:rsidP="000571F0">
            <w:pPr>
              <w:spacing w:line="360" w:lineRule="auto"/>
              <w:jc w:val="center"/>
              <w:rPr>
                <w:szCs w:val="24"/>
                <w:rtl/>
              </w:rPr>
            </w:pPr>
          </w:p>
        </w:tc>
      </w:tr>
    </w:tbl>
    <w:p w14:paraId="1B2F7B64" w14:textId="77777777" w:rsidR="00D34833" w:rsidRPr="00D33047" w:rsidRDefault="00D34833" w:rsidP="00D34833">
      <w:pPr>
        <w:spacing w:line="360" w:lineRule="auto"/>
        <w:ind w:left="720"/>
        <w:jc w:val="both"/>
        <w:rPr>
          <w:szCs w:val="24"/>
          <w:rtl/>
        </w:rPr>
      </w:pPr>
    </w:p>
    <w:p w14:paraId="079D773C" w14:textId="77777777" w:rsidR="00D34833" w:rsidRDefault="00D34833" w:rsidP="00D34833">
      <w:pPr>
        <w:pBdr>
          <w:bottom w:val="single" w:sz="12" w:space="1" w:color="auto"/>
        </w:pBdr>
        <w:spacing w:line="360" w:lineRule="auto"/>
        <w:jc w:val="both"/>
        <w:rPr>
          <w:szCs w:val="24"/>
          <w:rtl/>
        </w:rPr>
      </w:pPr>
    </w:p>
    <w:p w14:paraId="3EF3EC59" w14:textId="77777777" w:rsidR="00D34833" w:rsidRDefault="00D34833" w:rsidP="00D34833">
      <w:pPr>
        <w:pBdr>
          <w:bottom w:val="single" w:sz="12" w:space="1" w:color="auto"/>
        </w:pBdr>
        <w:spacing w:line="360" w:lineRule="auto"/>
        <w:jc w:val="both"/>
        <w:rPr>
          <w:szCs w:val="24"/>
          <w:rtl/>
        </w:rPr>
      </w:pPr>
    </w:p>
    <w:p w14:paraId="2EBEEAF9" w14:textId="77777777" w:rsidR="00D34833" w:rsidRDefault="00D34833" w:rsidP="00D34833">
      <w:pPr>
        <w:pBdr>
          <w:bottom w:val="single" w:sz="12" w:space="1" w:color="auto"/>
        </w:pBdr>
        <w:spacing w:line="360" w:lineRule="auto"/>
        <w:jc w:val="both"/>
        <w:rPr>
          <w:szCs w:val="24"/>
          <w:rtl/>
        </w:rPr>
      </w:pPr>
    </w:p>
    <w:p w14:paraId="6D4927B9" w14:textId="77777777" w:rsidR="00D34833" w:rsidRPr="00D33047" w:rsidRDefault="00D34833" w:rsidP="00D34833">
      <w:pPr>
        <w:pBdr>
          <w:bottom w:val="single" w:sz="12" w:space="1" w:color="auto"/>
        </w:pBdr>
        <w:spacing w:line="360" w:lineRule="auto"/>
        <w:jc w:val="both"/>
        <w:rPr>
          <w:szCs w:val="24"/>
          <w:rtl/>
        </w:rPr>
      </w:pPr>
    </w:p>
    <w:p w14:paraId="2A85D92C" w14:textId="77777777" w:rsidR="00D34833" w:rsidRPr="00D33047" w:rsidRDefault="00D34833" w:rsidP="00D34833">
      <w:pPr>
        <w:jc w:val="both"/>
        <w:rPr>
          <w:szCs w:val="24"/>
          <w:rtl/>
        </w:rPr>
      </w:pPr>
    </w:p>
    <w:p w14:paraId="6BE9354A" w14:textId="77777777" w:rsidR="00D34833" w:rsidRPr="002068ED" w:rsidRDefault="00D34833" w:rsidP="00D34833">
      <w:pPr>
        <w:spacing w:line="360" w:lineRule="auto"/>
        <w:ind w:left="299" w:right="360"/>
        <w:jc w:val="center"/>
        <w:rPr>
          <w:b/>
          <w:bCs/>
          <w:szCs w:val="24"/>
          <w:u w:val="single"/>
          <w:rtl/>
        </w:rPr>
      </w:pPr>
      <w:r w:rsidRPr="002068ED">
        <w:rPr>
          <w:b/>
          <w:bCs/>
          <w:szCs w:val="24"/>
          <w:u w:val="single"/>
          <w:rtl/>
        </w:rPr>
        <w:t>אי</w:t>
      </w:r>
      <w:r w:rsidRPr="002068ED">
        <w:rPr>
          <w:rFonts w:hint="cs"/>
          <w:b/>
          <w:bCs/>
          <w:szCs w:val="24"/>
          <w:u w:val="single"/>
          <w:rtl/>
        </w:rPr>
        <w:t>שור</w:t>
      </w:r>
    </w:p>
    <w:p w14:paraId="6CAE3C96" w14:textId="77777777" w:rsidR="00D34833" w:rsidRPr="00D33047" w:rsidRDefault="00D34833" w:rsidP="00D34833">
      <w:pPr>
        <w:spacing w:line="360" w:lineRule="auto"/>
        <w:ind w:left="11" w:right="360" w:hanging="11"/>
        <w:rPr>
          <w:szCs w:val="24"/>
          <w:rtl/>
        </w:rPr>
      </w:pPr>
    </w:p>
    <w:p w14:paraId="73572520" w14:textId="77777777" w:rsidR="00D34833" w:rsidRDefault="00D34833" w:rsidP="00D34833">
      <w:pPr>
        <w:spacing w:line="360" w:lineRule="auto"/>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p w14:paraId="71382659" w14:textId="77777777" w:rsidR="00D34833" w:rsidRPr="00D33047" w:rsidRDefault="00D34833" w:rsidP="00D34833">
      <w:pPr>
        <w:spacing w:line="360" w:lineRule="auto"/>
        <w:ind w:left="11" w:right="357"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3"/>
        <w:gridCol w:w="2219"/>
        <w:gridCol w:w="2219"/>
        <w:gridCol w:w="2383"/>
      </w:tblGrid>
      <w:tr w:rsidR="00D34833" w:rsidRPr="00D33047" w14:paraId="089724E4" w14:textId="77777777" w:rsidTr="000571F0">
        <w:tc>
          <w:tcPr>
            <w:tcW w:w="2353" w:type="dxa"/>
            <w:tcBorders>
              <w:top w:val="nil"/>
              <w:left w:val="nil"/>
              <w:right w:val="nil"/>
            </w:tcBorders>
          </w:tcPr>
          <w:p w14:paraId="12240990" w14:textId="77777777" w:rsidR="00D34833" w:rsidRDefault="00D34833" w:rsidP="000571F0">
            <w:pPr>
              <w:spacing w:line="360" w:lineRule="auto"/>
              <w:jc w:val="center"/>
              <w:rPr>
                <w:szCs w:val="24"/>
                <w:rtl/>
              </w:rPr>
            </w:pPr>
            <w:r w:rsidRPr="00D33047">
              <w:rPr>
                <w:rFonts w:hint="cs"/>
                <w:szCs w:val="24"/>
                <w:rtl/>
              </w:rPr>
              <w:t>תאריך</w:t>
            </w:r>
          </w:p>
          <w:p w14:paraId="0B8F9C14" w14:textId="77777777" w:rsidR="00D34833" w:rsidRPr="00D33047" w:rsidRDefault="00D34833" w:rsidP="000571F0">
            <w:pPr>
              <w:spacing w:line="360" w:lineRule="auto"/>
              <w:jc w:val="center"/>
              <w:rPr>
                <w:szCs w:val="24"/>
                <w:rtl/>
              </w:rPr>
            </w:pPr>
          </w:p>
        </w:tc>
        <w:tc>
          <w:tcPr>
            <w:tcW w:w="2219" w:type="dxa"/>
            <w:tcBorders>
              <w:top w:val="nil"/>
              <w:left w:val="nil"/>
              <w:right w:val="nil"/>
            </w:tcBorders>
          </w:tcPr>
          <w:p w14:paraId="1F6358AD" w14:textId="77777777" w:rsidR="00D34833" w:rsidRPr="00D33047" w:rsidRDefault="00D34833" w:rsidP="000571F0">
            <w:pPr>
              <w:spacing w:line="360" w:lineRule="auto"/>
              <w:jc w:val="right"/>
              <w:rPr>
                <w:szCs w:val="24"/>
                <w:rtl/>
              </w:rPr>
            </w:pPr>
          </w:p>
        </w:tc>
        <w:tc>
          <w:tcPr>
            <w:tcW w:w="2219" w:type="dxa"/>
            <w:tcBorders>
              <w:top w:val="nil"/>
              <w:left w:val="nil"/>
              <w:bottom w:val="nil"/>
              <w:right w:val="nil"/>
            </w:tcBorders>
          </w:tcPr>
          <w:p w14:paraId="414D9B2C" w14:textId="77777777" w:rsidR="00D34833" w:rsidRPr="00D33047" w:rsidRDefault="00D34833" w:rsidP="000571F0">
            <w:pPr>
              <w:spacing w:line="360" w:lineRule="auto"/>
              <w:jc w:val="right"/>
              <w:rPr>
                <w:szCs w:val="24"/>
                <w:rtl/>
              </w:rPr>
            </w:pPr>
          </w:p>
        </w:tc>
        <w:tc>
          <w:tcPr>
            <w:tcW w:w="2383" w:type="dxa"/>
            <w:tcBorders>
              <w:top w:val="nil"/>
              <w:left w:val="nil"/>
              <w:right w:val="nil"/>
            </w:tcBorders>
          </w:tcPr>
          <w:p w14:paraId="5946B4E9" w14:textId="77777777" w:rsidR="00D34833" w:rsidRPr="00D33047" w:rsidRDefault="00D34833" w:rsidP="000571F0">
            <w:pPr>
              <w:spacing w:line="360" w:lineRule="auto"/>
              <w:jc w:val="center"/>
              <w:rPr>
                <w:szCs w:val="24"/>
                <w:rtl/>
              </w:rPr>
            </w:pPr>
            <w:r w:rsidRPr="00915AE1">
              <w:rPr>
                <w:rFonts w:hint="cs"/>
                <w:szCs w:val="24"/>
                <w:rtl/>
              </w:rPr>
              <w:t>חתימה</w:t>
            </w:r>
            <w:r>
              <w:rPr>
                <w:rFonts w:hint="cs"/>
                <w:szCs w:val="24"/>
                <w:rtl/>
              </w:rPr>
              <w:t xml:space="preserve"> וחותמת עו"ד</w:t>
            </w:r>
          </w:p>
        </w:tc>
      </w:tr>
    </w:tbl>
    <w:p w14:paraId="296EF4EE" w14:textId="77777777" w:rsidR="00D34833" w:rsidRPr="00D33047" w:rsidRDefault="00D34833" w:rsidP="00D34833">
      <w:pPr>
        <w:spacing w:line="360" w:lineRule="auto"/>
        <w:jc w:val="both"/>
        <w:rPr>
          <w:szCs w:val="24"/>
          <w:rtl/>
        </w:rPr>
      </w:pPr>
    </w:p>
    <w:p w14:paraId="20B7077C" w14:textId="77777777" w:rsidR="00D34833" w:rsidRPr="00B54E52" w:rsidRDefault="00D34833" w:rsidP="00D34833">
      <w:pPr>
        <w:pageBreakBefore/>
        <w:spacing w:line="360" w:lineRule="auto"/>
        <w:ind w:left="7201" w:firstLine="720"/>
        <w:jc w:val="center"/>
        <w:rPr>
          <w:b/>
          <w:bCs/>
          <w:sz w:val="28"/>
          <w:szCs w:val="28"/>
          <w:u w:val="single"/>
          <w:rtl/>
        </w:rPr>
      </w:pPr>
      <w:r w:rsidRPr="00B54E52">
        <w:rPr>
          <w:rFonts w:hint="cs"/>
          <w:b/>
          <w:bCs/>
          <w:sz w:val="28"/>
          <w:szCs w:val="28"/>
          <w:u w:val="single"/>
          <w:rtl/>
        </w:rPr>
        <w:t xml:space="preserve">נספח </w:t>
      </w:r>
      <w:r>
        <w:rPr>
          <w:rFonts w:hint="cs"/>
          <w:b/>
          <w:bCs/>
          <w:sz w:val="28"/>
          <w:szCs w:val="28"/>
          <w:u w:val="single"/>
          <w:rtl/>
        </w:rPr>
        <w:t>ה</w:t>
      </w:r>
      <w:r w:rsidRPr="00B54E52">
        <w:rPr>
          <w:rFonts w:hint="cs"/>
          <w:b/>
          <w:bCs/>
          <w:sz w:val="28"/>
          <w:szCs w:val="28"/>
          <w:u w:val="single"/>
          <w:rtl/>
        </w:rPr>
        <w:t>'</w:t>
      </w:r>
    </w:p>
    <w:p w14:paraId="28A6DC4A" w14:textId="77777777" w:rsidR="00D34833" w:rsidRDefault="00D34833" w:rsidP="00D34833">
      <w:pPr>
        <w:spacing w:line="360" w:lineRule="auto"/>
        <w:jc w:val="center"/>
        <w:rPr>
          <w:szCs w:val="24"/>
          <w:rtl/>
        </w:rPr>
      </w:pPr>
      <w:r w:rsidRPr="00E57F31">
        <w:rPr>
          <w:rFonts w:hint="cs"/>
          <w:b/>
          <w:bCs/>
          <w:szCs w:val="24"/>
          <w:u w:val="single"/>
          <w:rtl/>
        </w:rPr>
        <w:t>תצהיר</w:t>
      </w:r>
      <w:r>
        <w:rPr>
          <w:rFonts w:hint="cs"/>
          <w:b/>
          <w:bCs/>
          <w:sz w:val="28"/>
          <w:szCs w:val="28"/>
          <w:u w:val="single"/>
          <w:rtl/>
        </w:rPr>
        <w:t xml:space="preserve"> </w:t>
      </w:r>
      <w:r w:rsidRPr="00E57F31">
        <w:rPr>
          <w:rFonts w:hint="cs"/>
          <w:b/>
          <w:bCs/>
          <w:szCs w:val="24"/>
          <w:u w:val="single"/>
          <w:rtl/>
        </w:rPr>
        <w:t>בעניין שמירה על תנאים סוציאליים והתחייבות לקיום חקיקה בתחום העסקת עובדים</w:t>
      </w:r>
    </w:p>
    <w:p w14:paraId="245DDE39" w14:textId="77777777" w:rsidR="00D34833" w:rsidRDefault="00D34833" w:rsidP="00D34833">
      <w:pPr>
        <w:spacing w:line="360" w:lineRule="auto"/>
        <w:jc w:val="both"/>
        <w:rPr>
          <w:szCs w:val="24"/>
          <w:rtl/>
        </w:rPr>
      </w:pPr>
      <w:r w:rsidRPr="00D33047">
        <w:rPr>
          <w:rFonts w:hint="cs"/>
          <w:szCs w:val="24"/>
          <w:rtl/>
        </w:rPr>
        <w:t>אני הח"מ מורשה חתימה מטעם המציע ______________ (להלן: "</w:t>
      </w:r>
      <w:r w:rsidRPr="00F4633B">
        <w:rPr>
          <w:rFonts w:hint="cs"/>
          <w:i/>
          <w:iCs/>
          <w:szCs w:val="24"/>
          <w:u w:val="single"/>
          <w:rtl/>
        </w:rPr>
        <w:t>המציע</w:t>
      </w:r>
      <w:r w:rsidRPr="00D33047">
        <w:rPr>
          <w:rFonts w:hint="cs"/>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4022F44B" w14:textId="77777777" w:rsidR="00D34833" w:rsidRPr="00EF63EC" w:rsidRDefault="00D34833" w:rsidP="00D34833">
      <w:pPr>
        <w:spacing w:line="360" w:lineRule="auto"/>
        <w:jc w:val="both"/>
        <w:rPr>
          <w:szCs w:val="24"/>
          <w:rtl/>
        </w:rPr>
      </w:pPr>
      <w:r>
        <w:rPr>
          <w:rFonts w:hint="cs"/>
          <w:szCs w:val="24"/>
          <w:rtl/>
        </w:rPr>
        <w:t>הנני</w:t>
      </w:r>
      <w:r w:rsidRPr="00EF63EC">
        <w:rPr>
          <w:szCs w:val="24"/>
          <w:rtl/>
        </w:rPr>
        <w:t xml:space="preserve"> מתחייב בזאת לקיים בכל תקופת ההסכם שייחתם, ככל שייחתם, בעקבות זכייתי במכרז פומבי מס</w:t>
      </w:r>
      <w:r>
        <w:rPr>
          <w:rFonts w:hint="cs"/>
          <w:szCs w:val="24"/>
          <w:rtl/>
        </w:rPr>
        <w:t>'</w:t>
      </w:r>
      <w:r w:rsidRPr="00EF63EC">
        <w:rPr>
          <w:szCs w:val="24"/>
          <w:rtl/>
        </w:rPr>
        <w:t xml:space="preserve">  59/16 למתן שירותי ייעוץ בנושא תכנון רצועות ומתקנים למתחמי אנרגיה ומחצבים</w:t>
      </w:r>
      <w:r>
        <w:rPr>
          <w:rFonts w:hint="cs"/>
          <w:szCs w:val="24"/>
          <w:rtl/>
        </w:rPr>
        <w:t>,</w:t>
      </w:r>
      <w:r w:rsidRPr="00EF63EC">
        <w:rPr>
          <w:szCs w:val="24"/>
          <w:rtl/>
        </w:rPr>
        <w:t xml:space="preserve"> </w:t>
      </w:r>
      <w:r>
        <w:rPr>
          <w:rFonts w:hint="cs"/>
          <w:szCs w:val="24"/>
          <w:rtl/>
        </w:rPr>
        <w:t xml:space="preserve">ביחס </w:t>
      </w:r>
      <w:r w:rsidRPr="00EF63EC">
        <w:rPr>
          <w:szCs w:val="24"/>
          <w:rtl/>
        </w:rPr>
        <w:t>לעובדים שיועסקו על ידי את האמור בחוקי העבודה המפורטים בהמשך לזה:</w:t>
      </w:r>
    </w:p>
    <w:p w14:paraId="1802B4F2" w14:textId="77777777" w:rsidR="00D34833" w:rsidRPr="00EF63EC" w:rsidRDefault="00D34833" w:rsidP="00D34833">
      <w:pPr>
        <w:spacing w:line="360" w:lineRule="auto"/>
        <w:jc w:val="both"/>
        <w:rPr>
          <w:szCs w:val="24"/>
          <w:rtl/>
        </w:rPr>
      </w:pPr>
      <w:r w:rsidRPr="00EF63EC">
        <w:rPr>
          <w:szCs w:val="24"/>
          <w:rtl/>
        </w:rPr>
        <w:t>חוק התעסוקה, תשי"ט- 1959</w:t>
      </w:r>
    </w:p>
    <w:p w14:paraId="3AE45745" w14:textId="77777777" w:rsidR="00D34833" w:rsidRPr="00EF63EC" w:rsidRDefault="00D34833" w:rsidP="00D34833">
      <w:pPr>
        <w:spacing w:line="360" w:lineRule="auto"/>
        <w:jc w:val="both"/>
        <w:rPr>
          <w:szCs w:val="24"/>
          <w:rtl/>
        </w:rPr>
      </w:pPr>
      <w:r w:rsidRPr="00EF63EC">
        <w:rPr>
          <w:szCs w:val="24"/>
          <w:rtl/>
        </w:rPr>
        <w:t>חוק שעות העבודה והמנוחה, תשי"א- 1951</w:t>
      </w:r>
    </w:p>
    <w:p w14:paraId="64F4C41C" w14:textId="77777777" w:rsidR="00D34833" w:rsidRPr="00EF63EC" w:rsidRDefault="00D34833" w:rsidP="00D34833">
      <w:pPr>
        <w:spacing w:line="360" w:lineRule="auto"/>
        <w:jc w:val="both"/>
        <w:rPr>
          <w:szCs w:val="24"/>
          <w:rtl/>
        </w:rPr>
      </w:pPr>
      <w:r w:rsidRPr="00EF63EC">
        <w:rPr>
          <w:szCs w:val="24"/>
          <w:rtl/>
        </w:rPr>
        <w:t>חוק דמי מחלה, תשל"ו- 1976</w:t>
      </w:r>
    </w:p>
    <w:p w14:paraId="1D146268" w14:textId="77777777" w:rsidR="00D34833" w:rsidRPr="00EF63EC" w:rsidRDefault="00D34833" w:rsidP="00D34833">
      <w:pPr>
        <w:spacing w:line="360" w:lineRule="auto"/>
        <w:jc w:val="both"/>
        <w:rPr>
          <w:szCs w:val="24"/>
          <w:rtl/>
        </w:rPr>
      </w:pPr>
      <w:r w:rsidRPr="00EF63EC">
        <w:rPr>
          <w:szCs w:val="24"/>
          <w:rtl/>
        </w:rPr>
        <w:t>חוק חופשה שנתית, תשי"א- 1951</w:t>
      </w:r>
    </w:p>
    <w:p w14:paraId="320FE967" w14:textId="77777777" w:rsidR="00D34833" w:rsidRPr="00EF63EC" w:rsidRDefault="00D34833" w:rsidP="00D34833">
      <w:pPr>
        <w:spacing w:line="360" w:lineRule="auto"/>
        <w:jc w:val="both"/>
        <w:rPr>
          <w:szCs w:val="24"/>
          <w:rtl/>
        </w:rPr>
      </w:pPr>
      <w:r w:rsidRPr="00EF63EC">
        <w:rPr>
          <w:szCs w:val="24"/>
          <w:rtl/>
        </w:rPr>
        <w:t>חוק עבודת נשים, תשי"ד- 1954</w:t>
      </w:r>
    </w:p>
    <w:p w14:paraId="2779E20C" w14:textId="77777777" w:rsidR="00D34833" w:rsidRPr="00EF63EC" w:rsidRDefault="00D34833" w:rsidP="00D34833">
      <w:pPr>
        <w:spacing w:line="360" w:lineRule="auto"/>
        <w:jc w:val="both"/>
        <w:rPr>
          <w:szCs w:val="24"/>
          <w:rtl/>
        </w:rPr>
      </w:pPr>
      <w:r w:rsidRPr="00EF63EC">
        <w:rPr>
          <w:szCs w:val="24"/>
          <w:rtl/>
        </w:rPr>
        <w:t>חוק שכר שווה לעובדת ולעובד, תשנ"ו- 1996</w:t>
      </w:r>
    </w:p>
    <w:p w14:paraId="09E1A0BB" w14:textId="77777777" w:rsidR="00D34833" w:rsidRPr="00EF63EC" w:rsidRDefault="00D34833" w:rsidP="00D34833">
      <w:pPr>
        <w:spacing w:line="360" w:lineRule="auto"/>
        <w:jc w:val="both"/>
        <w:rPr>
          <w:szCs w:val="24"/>
          <w:rtl/>
        </w:rPr>
      </w:pPr>
      <w:r w:rsidRPr="00EF63EC">
        <w:rPr>
          <w:szCs w:val="24"/>
          <w:rtl/>
        </w:rPr>
        <w:t>חוק עבודת הנוער, תשי"ג- 1952</w:t>
      </w:r>
    </w:p>
    <w:p w14:paraId="2FDFEC84" w14:textId="77777777" w:rsidR="00D34833" w:rsidRPr="00EF63EC" w:rsidRDefault="00D34833" w:rsidP="00D34833">
      <w:pPr>
        <w:spacing w:line="360" w:lineRule="auto"/>
        <w:jc w:val="both"/>
        <w:rPr>
          <w:szCs w:val="24"/>
          <w:rtl/>
        </w:rPr>
      </w:pPr>
      <w:r w:rsidRPr="00EF63EC">
        <w:rPr>
          <w:szCs w:val="24"/>
          <w:rtl/>
        </w:rPr>
        <w:t>חוק החניכות, תשי"ג-1953</w:t>
      </w:r>
    </w:p>
    <w:p w14:paraId="3C8161D7" w14:textId="77777777" w:rsidR="00D34833" w:rsidRPr="00EF63EC" w:rsidRDefault="00D34833" w:rsidP="00D34833">
      <w:pPr>
        <w:spacing w:line="360" w:lineRule="auto"/>
        <w:jc w:val="both"/>
        <w:rPr>
          <w:szCs w:val="24"/>
          <w:rtl/>
        </w:rPr>
      </w:pPr>
      <w:r w:rsidRPr="00EF63EC">
        <w:rPr>
          <w:szCs w:val="24"/>
          <w:rtl/>
        </w:rPr>
        <w:t>חוק החיילים המשוחררים (החזרה לעבודה), תש"ט- 1949</w:t>
      </w:r>
    </w:p>
    <w:p w14:paraId="4A933F6F" w14:textId="77777777" w:rsidR="00D34833" w:rsidRPr="00EF63EC" w:rsidRDefault="00D34833" w:rsidP="00D34833">
      <w:pPr>
        <w:spacing w:line="360" w:lineRule="auto"/>
        <w:jc w:val="both"/>
        <w:rPr>
          <w:szCs w:val="24"/>
          <w:rtl/>
        </w:rPr>
      </w:pPr>
      <w:r w:rsidRPr="00EF63EC">
        <w:rPr>
          <w:szCs w:val="24"/>
          <w:rtl/>
        </w:rPr>
        <w:t>חוק הגנת השכר, תשי"ח- 1958</w:t>
      </w:r>
    </w:p>
    <w:p w14:paraId="0DF5665C" w14:textId="77777777" w:rsidR="00D34833" w:rsidRPr="00EF63EC" w:rsidRDefault="00D34833" w:rsidP="00D34833">
      <w:pPr>
        <w:spacing w:line="360" w:lineRule="auto"/>
        <w:jc w:val="both"/>
        <w:rPr>
          <w:szCs w:val="24"/>
          <w:rtl/>
        </w:rPr>
      </w:pPr>
      <w:r w:rsidRPr="00EF63EC">
        <w:rPr>
          <w:szCs w:val="24"/>
          <w:rtl/>
        </w:rPr>
        <w:t>חוק פיצויי הפיטורין, תשכ"ג- 1963</w:t>
      </w:r>
    </w:p>
    <w:p w14:paraId="1A649384" w14:textId="77777777" w:rsidR="00D34833" w:rsidRPr="00EF63EC" w:rsidRDefault="00D34833" w:rsidP="00D34833">
      <w:pPr>
        <w:spacing w:line="360" w:lineRule="auto"/>
        <w:jc w:val="both"/>
        <w:rPr>
          <w:szCs w:val="24"/>
          <w:rtl/>
        </w:rPr>
      </w:pPr>
      <w:r w:rsidRPr="00EF63EC">
        <w:rPr>
          <w:szCs w:val="24"/>
          <w:rtl/>
        </w:rPr>
        <w:t>חוק שכר מינימום, תשמ"ז- 1987</w:t>
      </w:r>
    </w:p>
    <w:p w14:paraId="1F7BFC5B" w14:textId="77777777" w:rsidR="00D34833" w:rsidRDefault="00D34833" w:rsidP="00D34833">
      <w:pPr>
        <w:spacing w:line="360" w:lineRule="auto"/>
        <w:jc w:val="both"/>
        <w:rPr>
          <w:szCs w:val="24"/>
          <w:rtl/>
        </w:rPr>
      </w:pPr>
      <w:r w:rsidRPr="00EF63EC">
        <w:rPr>
          <w:szCs w:val="24"/>
          <w:rtl/>
        </w:rPr>
        <w:t xml:space="preserve">חוק הביטוח הלאומי (נוסח משולב), תשנ"ה- 1995                                                  </w:t>
      </w:r>
    </w:p>
    <w:p w14:paraId="728CFAE2" w14:textId="77777777" w:rsidR="00D34833" w:rsidRPr="00D33047" w:rsidRDefault="00D34833" w:rsidP="00D34833">
      <w:pPr>
        <w:spacing w:line="360" w:lineRule="auto"/>
        <w:jc w:val="both"/>
        <w:rPr>
          <w:szCs w:val="24"/>
          <w:rtl/>
        </w:rPr>
      </w:pPr>
    </w:p>
    <w:p w14:paraId="2581A96A" w14:textId="77777777" w:rsidR="00D34833" w:rsidRPr="00D33047" w:rsidRDefault="00D34833" w:rsidP="00D34833">
      <w:pPr>
        <w:spacing w:line="360" w:lineRule="auto"/>
        <w:ind w:left="746"/>
        <w:jc w:val="both"/>
        <w:rPr>
          <w:szCs w:val="24"/>
          <w:rtl/>
        </w:rPr>
      </w:pPr>
      <w:r w:rsidRPr="00D33047">
        <w:rPr>
          <w:rFonts w:hint="cs"/>
          <w:szCs w:val="24"/>
          <w:rtl/>
        </w:rPr>
        <w:t>___________  _______________   ____________            _____________</w:t>
      </w:r>
    </w:p>
    <w:p w14:paraId="7A4CFDFA" w14:textId="77777777" w:rsidR="00D34833" w:rsidRPr="00D33047" w:rsidRDefault="00D34833" w:rsidP="00D34833">
      <w:pPr>
        <w:spacing w:line="360" w:lineRule="auto"/>
        <w:ind w:left="746"/>
        <w:jc w:val="both"/>
        <w:rPr>
          <w:szCs w:val="24"/>
          <w:rtl/>
        </w:rPr>
      </w:pPr>
      <w:r w:rsidRPr="00D33047">
        <w:rPr>
          <w:rFonts w:hint="cs"/>
          <w:szCs w:val="24"/>
          <w:rtl/>
        </w:rPr>
        <w:t xml:space="preserve">     תאריך</w:t>
      </w:r>
      <w:r>
        <w:rPr>
          <w:rFonts w:hint="cs"/>
          <w:szCs w:val="24"/>
          <w:rtl/>
        </w:rPr>
        <w:t>:</w:t>
      </w:r>
      <w:r w:rsidRPr="00D33047">
        <w:rPr>
          <w:rFonts w:hint="cs"/>
          <w:szCs w:val="24"/>
          <w:rtl/>
        </w:rPr>
        <w:t xml:space="preserve">             שם מורשה החתימה</w:t>
      </w:r>
      <w:r>
        <w:rPr>
          <w:rFonts w:hint="cs"/>
          <w:szCs w:val="24"/>
          <w:rtl/>
        </w:rPr>
        <w:t>:</w:t>
      </w:r>
      <w:r w:rsidRPr="00D33047">
        <w:rPr>
          <w:rFonts w:hint="cs"/>
          <w:szCs w:val="24"/>
          <w:rtl/>
        </w:rPr>
        <w:t xml:space="preserve">          חתימה</w:t>
      </w:r>
      <w:r>
        <w:rPr>
          <w:rFonts w:hint="cs"/>
          <w:szCs w:val="24"/>
          <w:rtl/>
        </w:rPr>
        <w:t>:</w:t>
      </w:r>
      <w:r w:rsidRPr="00D33047">
        <w:rPr>
          <w:rFonts w:hint="cs"/>
          <w:szCs w:val="24"/>
          <w:rtl/>
        </w:rPr>
        <w:t xml:space="preserve">                             חותמת</w:t>
      </w:r>
      <w:r>
        <w:rPr>
          <w:rFonts w:hint="cs"/>
          <w:szCs w:val="24"/>
          <w:rtl/>
        </w:rPr>
        <w:t>:</w:t>
      </w:r>
    </w:p>
    <w:p w14:paraId="76B8620B" w14:textId="77777777" w:rsidR="00D34833" w:rsidRPr="00D33047" w:rsidRDefault="00D34833" w:rsidP="00D34833">
      <w:pPr>
        <w:pBdr>
          <w:bottom w:val="single" w:sz="12" w:space="1" w:color="auto"/>
        </w:pBdr>
        <w:spacing w:line="360" w:lineRule="auto"/>
        <w:jc w:val="both"/>
        <w:rPr>
          <w:szCs w:val="24"/>
          <w:rtl/>
        </w:rPr>
      </w:pPr>
    </w:p>
    <w:p w14:paraId="1A963483" w14:textId="77777777" w:rsidR="00D34833" w:rsidRPr="00D33047" w:rsidRDefault="00D34833" w:rsidP="00D34833">
      <w:pPr>
        <w:jc w:val="both"/>
        <w:rPr>
          <w:szCs w:val="24"/>
          <w:rtl/>
        </w:rPr>
      </w:pPr>
    </w:p>
    <w:p w14:paraId="0F694A74" w14:textId="77777777" w:rsidR="00D34833" w:rsidRPr="002068ED" w:rsidRDefault="00D34833" w:rsidP="00D34833">
      <w:pPr>
        <w:spacing w:line="360" w:lineRule="auto"/>
        <w:jc w:val="center"/>
        <w:rPr>
          <w:b/>
          <w:bCs/>
          <w:szCs w:val="24"/>
          <w:u w:val="single"/>
          <w:rtl/>
        </w:rPr>
      </w:pPr>
      <w:r w:rsidRPr="002068ED">
        <w:rPr>
          <w:rFonts w:hint="cs"/>
          <w:b/>
          <w:bCs/>
          <w:szCs w:val="24"/>
          <w:u w:val="single"/>
          <w:rtl/>
        </w:rPr>
        <w:t>אישור</w:t>
      </w:r>
    </w:p>
    <w:p w14:paraId="5559F4D8" w14:textId="77777777" w:rsidR="00D34833" w:rsidRPr="00D33047" w:rsidRDefault="00D34833" w:rsidP="00D34833">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7712DEDA" w14:textId="77777777" w:rsidR="00D34833" w:rsidRPr="00D33047" w:rsidRDefault="00D34833" w:rsidP="00D34833">
      <w:pPr>
        <w:spacing w:line="360" w:lineRule="auto"/>
        <w:jc w:val="both"/>
        <w:rPr>
          <w:szCs w:val="24"/>
          <w:rtl/>
        </w:rPr>
      </w:pPr>
      <w:r w:rsidRPr="00D33047">
        <w:rPr>
          <w:rFonts w:hint="cs"/>
          <w:szCs w:val="24"/>
          <w:rtl/>
        </w:rPr>
        <w:t>_______                                                                         ______ ____________</w:t>
      </w:r>
    </w:p>
    <w:p w14:paraId="29FC4FFA" w14:textId="77777777" w:rsidR="00D34833" w:rsidRPr="00D33047" w:rsidRDefault="00D34833" w:rsidP="00D34833">
      <w:pPr>
        <w:spacing w:line="360" w:lineRule="auto"/>
        <w:jc w:val="both"/>
        <w:rPr>
          <w:szCs w:val="24"/>
        </w:rPr>
      </w:pPr>
      <w:r w:rsidRPr="00D33047">
        <w:rPr>
          <w:rFonts w:hint="cs"/>
          <w:szCs w:val="24"/>
          <w:rtl/>
        </w:rPr>
        <w:t>תאריך                                                                             חתימה וחותמת עורך דין</w:t>
      </w:r>
    </w:p>
    <w:p w14:paraId="4F94EA2F" w14:textId="77777777" w:rsidR="00D34833" w:rsidRDefault="00D34833" w:rsidP="00D34833">
      <w:pPr>
        <w:ind w:left="360"/>
        <w:rPr>
          <w:b/>
          <w:bCs/>
          <w:szCs w:val="24"/>
          <w:u w:val="single"/>
          <w:rtl/>
        </w:rPr>
      </w:pPr>
    </w:p>
    <w:p w14:paraId="1EE8E80A" w14:textId="77777777" w:rsidR="00D34833" w:rsidRDefault="00D34833" w:rsidP="00D34833">
      <w:pPr>
        <w:ind w:left="360"/>
        <w:rPr>
          <w:b/>
          <w:bCs/>
          <w:szCs w:val="24"/>
          <w:u w:val="single"/>
          <w:rtl/>
        </w:rPr>
      </w:pPr>
    </w:p>
    <w:p w14:paraId="681A8EBD" w14:textId="77777777" w:rsidR="00D34833" w:rsidRDefault="00D34833" w:rsidP="00D34833">
      <w:pPr>
        <w:ind w:left="360"/>
        <w:rPr>
          <w:b/>
          <w:bCs/>
          <w:szCs w:val="24"/>
          <w:u w:val="single"/>
          <w:rtl/>
        </w:rPr>
      </w:pPr>
    </w:p>
    <w:p w14:paraId="5DE2D0F5" w14:textId="77777777" w:rsidR="00D34833" w:rsidRDefault="00D34833" w:rsidP="00D34833">
      <w:pPr>
        <w:ind w:left="360"/>
        <w:rPr>
          <w:b/>
          <w:bCs/>
          <w:szCs w:val="24"/>
          <w:u w:val="single"/>
          <w:rtl/>
        </w:rPr>
      </w:pPr>
    </w:p>
    <w:p w14:paraId="61774136" w14:textId="77777777" w:rsidR="00D34833" w:rsidRDefault="00D34833" w:rsidP="00D34833">
      <w:pPr>
        <w:ind w:left="360"/>
        <w:rPr>
          <w:b/>
          <w:bCs/>
          <w:szCs w:val="24"/>
          <w:u w:val="single"/>
          <w:rtl/>
        </w:rPr>
      </w:pPr>
    </w:p>
    <w:p w14:paraId="370D9846" w14:textId="77777777" w:rsidR="00D34833" w:rsidRDefault="00D34833" w:rsidP="00D34833">
      <w:pPr>
        <w:ind w:left="360"/>
        <w:rPr>
          <w:b/>
          <w:bCs/>
          <w:szCs w:val="24"/>
          <w:u w:val="single"/>
          <w:rtl/>
        </w:rPr>
      </w:pPr>
    </w:p>
    <w:p w14:paraId="1F977F3D" w14:textId="77777777" w:rsidR="00D34833" w:rsidRDefault="00D34833" w:rsidP="00D34833">
      <w:pPr>
        <w:ind w:left="360"/>
        <w:rPr>
          <w:b/>
          <w:bCs/>
          <w:szCs w:val="24"/>
          <w:u w:val="single"/>
          <w:rtl/>
        </w:rPr>
      </w:pPr>
    </w:p>
    <w:p w14:paraId="11F8F76B" w14:textId="77777777" w:rsidR="00D34833" w:rsidRDefault="00D34833" w:rsidP="00D34833">
      <w:pPr>
        <w:ind w:left="360"/>
        <w:rPr>
          <w:b/>
          <w:bCs/>
          <w:szCs w:val="24"/>
          <w:u w:val="single"/>
          <w:rtl/>
        </w:rPr>
      </w:pPr>
    </w:p>
    <w:p w14:paraId="17387673" w14:textId="77777777" w:rsidR="00D34833" w:rsidRDefault="00D34833" w:rsidP="00D34833">
      <w:pPr>
        <w:ind w:left="360"/>
        <w:rPr>
          <w:b/>
          <w:bCs/>
          <w:szCs w:val="24"/>
          <w:u w:val="single"/>
          <w:rtl/>
        </w:rPr>
      </w:pPr>
    </w:p>
    <w:p w14:paraId="6C24E48E" w14:textId="77777777" w:rsidR="00D34833" w:rsidRDefault="00D34833" w:rsidP="00D34833">
      <w:pPr>
        <w:ind w:left="360"/>
        <w:rPr>
          <w:b/>
          <w:bCs/>
          <w:szCs w:val="24"/>
          <w:u w:val="single"/>
          <w:rtl/>
        </w:rPr>
      </w:pPr>
    </w:p>
    <w:p w14:paraId="5E610010" w14:textId="77777777" w:rsidR="00D34833" w:rsidRDefault="00D34833" w:rsidP="00D34833">
      <w:pPr>
        <w:ind w:left="360"/>
        <w:rPr>
          <w:b/>
          <w:bCs/>
          <w:szCs w:val="24"/>
          <w:u w:val="single"/>
          <w:rtl/>
        </w:rPr>
      </w:pPr>
    </w:p>
    <w:p w14:paraId="4A4C55FB" w14:textId="77777777" w:rsidR="00D34833" w:rsidRDefault="00D34833" w:rsidP="00D34833">
      <w:pPr>
        <w:ind w:left="360"/>
        <w:rPr>
          <w:b/>
          <w:bCs/>
          <w:szCs w:val="24"/>
          <w:u w:val="single"/>
          <w:rtl/>
        </w:rPr>
      </w:pPr>
    </w:p>
    <w:p w14:paraId="6D8B54CC" w14:textId="77777777" w:rsidR="00D34833" w:rsidRPr="00B54E52" w:rsidRDefault="00D34833" w:rsidP="00D34833">
      <w:pPr>
        <w:pStyle w:val="22"/>
        <w:pageBreakBefore/>
        <w:ind w:left="7201" w:firstLine="720"/>
        <w:rPr>
          <w:b w:val="0"/>
          <w:bCs w:val="0"/>
          <w:sz w:val="28"/>
          <w:szCs w:val="28"/>
          <w:u w:val="single"/>
          <w:rtl/>
        </w:rPr>
      </w:pPr>
      <w:r w:rsidRPr="00B54E52">
        <w:rPr>
          <w:rFonts w:hint="cs"/>
          <w:sz w:val="28"/>
          <w:szCs w:val="28"/>
          <w:u w:val="single"/>
          <w:rtl/>
        </w:rPr>
        <w:t xml:space="preserve">נספח </w:t>
      </w:r>
      <w:r>
        <w:rPr>
          <w:rFonts w:hint="cs"/>
          <w:sz w:val="28"/>
          <w:szCs w:val="28"/>
          <w:u w:val="single"/>
          <w:rtl/>
        </w:rPr>
        <w:t>ו</w:t>
      </w:r>
      <w:r w:rsidRPr="00B54E52">
        <w:rPr>
          <w:rFonts w:hint="cs"/>
          <w:sz w:val="28"/>
          <w:szCs w:val="28"/>
          <w:u w:val="single"/>
          <w:rtl/>
        </w:rPr>
        <w:t>'</w:t>
      </w:r>
    </w:p>
    <w:p w14:paraId="1541156A" w14:textId="77777777" w:rsidR="00D34833" w:rsidRPr="00D33047" w:rsidRDefault="00D34833" w:rsidP="00D34833">
      <w:pPr>
        <w:overflowPunct w:val="0"/>
        <w:autoSpaceDE w:val="0"/>
        <w:autoSpaceDN w:val="0"/>
        <w:adjustRightInd w:val="0"/>
        <w:spacing w:line="360" w:lineRule="auto"/>
        <w:jc w:val="both"/>
        <w:textAlignment w:val="baseline"/>
        <w:rPr>
          <w:b/>
          <w:bCs/>
          <w:szCs w:val="24"/>
          <w:rtl/>
        </w:rPr>
      </w:pPr>
    </w:p>
    <w:p w14:paraId="7CDF4E5C" w14:textId="77777777" w:rsidR="00D34833" w:rsidRPr="00B823A0" w:rsidRDefault="00D34833" w:rsidP="00D34833">
      <w:pPr>
        <w:overflowPunct w:val="0"/>
        <w:autoSpaceDE w:val="0"/>
        <w:autoSpaceDN w:val="0"/>
        <w:adjustRightInd w:val="0"/>
        <w:spacing w:line="360" w:lineRule="auto"/>
        <w:jc w:val="center"/>
        <w:textAlignment w:val="baseline"/>
        <w:rPr>
          <w:b/>
          <w:bCs/>
          <w:sz w:val="28"/>
          <w:szCs w:val="28"/>
          <w:u w:val="single"/>
          <w:rtl/>
        </w:rPr>
      </w:pPr>
      <w:r w:rsidRPr="00B823A0">
        <w:rPr>
          <w:rFonts w:hint="cs"/>
          <w:b/>
          <w:bCs/>
          <w:sz w:val="28"/>
          <w:szCs w:val="28"/>
          <w:u w:val="single"/>
          <w:rtl/>
        </w:rPr>
        <w:t>התחייבות בדבר שימוש בתוכנות מקוריות</w:t>
      </w:r>
    </w:p>
    <w:p w14:paraId="1DCE0ADF" w14:textId="77777777" w:rsidR="00D34833" w:rsidRDefault="00D34833" w:rsidP="00D34833">
      <w:pPr>
        <w:numPr>
          <w:ilvl w:val="0"/>
          <w:numId w:val="86"/>
        </w:numPr>
        <w:autoSpaceDE w:val="0"/>
        <w:autoSpaceDN w:val="0"/>
        <w:spacing w:before="240" w:line="360" w:lineRule="auto"/>
        <w:jc w:val="both"/>
        <w:rPr>
          <w:rFonts w:ascii="Arial" w:hAnsi="Arial"/>
          <w:szCs w:val="24"/>
        </w:rPr>
      </w:pPr>
      <w:r w:rsidRPr="00FD084D">
        <w:rPr>
          <w:rFonts w:ascii="Arial" w:hAnsi="Arial"/>
          <w:szCs w:val="24"/>
          <w:rtl/>
        </w:rPr>
        <w:t xml:space="preserve">הנני נותן תצהיר זה בשם _________________ שהוא הגוף המבקש להתקשר עם המזמין </w:t>
      </w:r>
      <w:r w:rsidRPr="008B0ED6">
        <w:rPr>
          <w:rFonts w:ascii="Arial" w:hAnsi="Arial"/>
          <w:szCs w:val="24"/>
          <w:rtl/>
        </w:rPr>
        <w:t xml:space="preserve">במסגרת </w:t>
      </w:r>
      <w:r w:rsidRPr="008B0ED6">
        <w:rPr>
          <w:rFonts w:ascii="Arial" w:hAnsi="Arial"/>
          <w:b/>
          <w:bCs/>
          <w:szCs w:val="24"/>
          <w:rtl/>
        </w:rPr>
        <w:t xml:space="preserve">מכרז פומבי </w:t>
      </w:r>
      <w:r w:rsidRPr="008B0ED6">
        <w:rPr>
          <w:rFonts w:ascii="Arial" w:hAnsi="Arial" w:hint="cs"/>
          <w:b/>
          <w:bCs/>
          <w:szCs w:val="24"/>
          <w:rtl/>
        </w:rPr>
        <w:t xml:space="preserve">מס' 59/16  </w:t>
      </w:r>
      <w:r w:rsidRPr="008B0ED6">
        <w:rPr>
          <w:rFonts w:ascii="Arial" w:hAnsi="Arial" w:hint="cs"/>
          <w:szCs w:val="24"/>
          <w:rtl/>
        </w:rPr>
        <w:t>למתן שירותי</w:t>
      </w:r>
      <w:r w:rsidRPr="008B0ED6">
        <w:rPr>
          <w:rFonts w:ascii="Arial" w:hAnsi="Arial" w:hint="cs"/>
          <w:b/>
          <w:bCs/>
          <w:szCs w:val="24"/>
          <w:rtl/>
        </w:rPr>
        <w:t xml:space="preserve"> </w:t>
      </w:r>
      <w:r w:rsidRPr="008B0ED6">
        <w:rPr>
          <w:rFonts w:hint="cs"/>
          <w:szCs w:val="24"/>
          <w:rtl/>
        </w:rPr>
        <w:t xml:space="preserve">ייעוץ </w:t>
      </w:r>
      <w:r w:rsidRPr="008B0ED6">
        <w:rPr>
          <w:rFonts w:ascii="Arial" w:hAnsi="Arial" w:hint="cs"/>
          <w:szCs w:val="24"/>
          <w:rtl/>
        </w:rPr>
        <w:t>בנושא תכנון רצועות ומתקנים למתחמי</w:t>
      </w:r>
      <w:r w:rsidRPr="003E1D83">
        <w:rPr>
          <w:rFonts w:ascii="Arial" w:hAnsi="Arial" w:hint="cs"/>
          <w:szCs w:val="24"/>
          <w:rtl/>
        </w:rPr>
        <w:t xml:space="preserve"> אנרגיה ומחצבים</w:t>
      </w:r>
      <w:r w:rsidRPr="00FD084D">
        <w:rPr>
          <w:rFonts w:ascii="Arial" w:hAnsi="Arial"/>
          <w:szCs w:val="24"/>
          <w:rtl/>
        </w:rPr>
        <w:t xml:space="preserve"> (להלן: "</w:t>
      </w:r>
      <w:r w:rsidRPr="00FD084D">
        <w:rPr>
          <w:rFonts w:ascii="Arial" w:hAnsi="Arial"/>
          <w:b/>
          <w:bCs/>
          <w:szCs w:val="24"/>
          <w:rtl/>
        </w:rPr>
        <w:t>המציע</w:t>
      </w:r>
      <w:r w:rsidRPr="00FD084D">
        <w:rPr>
          <w:rFonts w:ascii="Arial" w:hAnsi="Arial"/>
          <w:szCs w:val="24"/>
          <w:rtl/>
        </w:rPr>
        <w:t>"). אני מכהן כ_______________ והנני מוסמך/ת ל</w:t>
      </w:r>
      <w:r>
        <w:rPr>
          <w:rFonts w:ascii="Arial" w:hAnsi="Arial" w:hint="cs"/>
          <w:szCs w:val="24"/>
          <w:rtl/>
        </w:rPr>
        <w:t>מסור</w:t>
      </w:r>
      <w:r w:rsidRPr="00FD084D">
        <w:rPr>
          <w:rFonts w:ascii="Arial" w:hAnsi="Arial"/>
          <w:szCs w:val="24"/>
          <w:rtl/>
        </w:rPr>
        <w:t xml:space="preserve"> תצהיר זה בשם המציע. </w:t>
      </w:r>
    </w:p>
    <w:p w14:paraId="0483D2C6" w14:textId="77777777" w:rsidR="00D34833" w:rsidRDefault="00D34833" w:rsidP="00D34833">
      <w:pPr>
        <w:numPr>
          <w:ilvl w:val="0"/>
          <w:numId w:val="86"/>
        </w:numPr>
        <w:autoSpaceDE w:val="0"/>
        <w:autoSpaceDN w:val="0"/>
        <w:spacing w:before="240" w:line="360" w:lineRule="auto"/>
        <w:jc w:val="both"/>
        <w:rPr>
          <w:rFonts w:ascii="Arial" w:hAnsi="Arial"/>
          <w:szCs w:val="24"/>
          <w:rtl/>
        </w:rPr>
      </w:pPr>
      <w:r w:rsidRPr="00FD084D">
        <w:rPr>
          <w:rFonts w:ascii="Arial" w:hAnsi="Arial"/>
          <w:szCs w:val="24"/>
          <w:rtl/>
        </w:rPr>
        <w:t>הריני להצהיר כי</w:t>
      </w:r>
      <w:r w:rsidRPr="00C03A14">
        <w:rPr>
          <w:rFonts w:ascii="Arial" w:hAnsi="Arial"/>
          <w:szCs w:val="24"/>
          <w:rtl/>
        </w:rPr>
        <w:t xml:space="preserve"> המציע מתחייב לעשות שימוש אך ורק בתוכנות מקוריות לצורך </w:t>
      </w:r>
      <w:r w:rsidRPr="00C03A14">
        <w:rPr>
          <w:rFonts w:ascii="Arial" w:hAnsi="Arial" w:hint="cs"/>
          <w:szCs w:val="24"/>
          <w:rtl/>
        </w:rPr>
        <w:t xml:space="preserve">מכרז </w:t>
      </w:r>
      <w:r>
        <w:rPr>
          <w:rFonts w:ascii="Arial" w:hAnsi="Arial" w:hint="cs"/>
          <w:szCs w:val="24"/>
          <w:rtl/>
        </w:rPr>
        <w:t>זה</w:t>
      </w:r>
      <w:r w:rsidRPr="00C03A14">
        <w:rPr>
          <w:rFonts w:hint="cs"/>
          <w:szCs w:val="24"/>
          <w:rtl/>
        </w:rPr>
        <w:t xml:space="preserve"> </w:t>
      </w:r>
      <w:r w:rsidRPr="00C03A14">
        <w:rPr>
          <w:rFonts w:ascii="Arial" w:hAnsi="Arial"/>
          <w:szCs w:val="24"/>
          <w:rtl/>
        </w:rPr>
        <w:t>ומתן השירותים</w:t>
      </w:r>
      <w:r w:rsidRPr="00FD084D">
        <w:rPr>
          <w:rFonts w:ascii="Arial" w:hAnsi="Arial"/>
          <w:szCs w:val="24"/>
          <w:rtl/>
        </w:rPr>
        <w:t xml:space="preserve"> נשוא המכרז ככל שהצעתו תוכרז כהצעה הזוכה במכרז. </w:t>
      </w:r>
    </w:p>
    <w:p w14:paraId="5039AD87" w14:textId="77777777" w:rsidR="00D34833" w:rsidRDefault="00D34833" w:rsidP="00D34833">
      <w:pPr>
        <w:numPr>
          <w:ilvl w:val="0"/>
          <w:numId w:val="86"/>
        </w:numPr>
        <w:autoSpaceDE w:val="0"/>
        <w:autoSpaceDN w:val="0"/>
        <w:spacing w:before="240" w:line="360" w:lineRule="auto"/>
        <w:jc w:val="both"/>
        <w:rPr>
          <w:rFonts w:ascii="Arial" w:hAnsi="Arial"/>
          <w:szCs w:val="24"/>
          <w:rtl/>
        </w:rPr>
      </w:pPr>
      <w:r w:rsidRPr="00FD084D">
        <w:rPr>
          <w:rFonts w:ascii="Arial" w:hAnsi="Arial"/>
          <w:szCs w:val="24"/>
          <w:rtl/>
        </w:rPr>
        <w:t xml:space="preserve">זה שמי, להלן חתימתי ותוכן תצהירי דלעיל אמת. </w:t>
      </w:r>
    </w:p>
    <w:p w14:paraId="4FC2E557" w14:textId="77777777" w:rsidR="00D34833" w:rsidRPr="00D33047" w:rsidRDefault="00D34833" w:rsidP="00D34833">
      <w:pPr>
        <w:overflowPunct w:val="0"/>
        <w:autoSpaceDE w:val="0"/>
        <w:autoSpaceDN w:val="0"/>
        <w:adjustRightInd w:val="0"/>
        <w:spacing w:line="360" w:lineRule="auto"/>
        <w:jc w:val="both"/>
        <w:textAlignment w:val="baseline"/>
        <w:rPr>
          <w:szCs w:val="24"/>
          <w:rtl/>
        </w:rPr>
      </w:pPr>
    </w:p>
    <w:p w14:paraId="02E51785" w14:textId="77777777" w:rsidR="00D34833" w:rsidRPr="00D33047" w:rsidRDefault="00D34833" w:rsidP="00D34833">
      <w:pPr>
        <w:overflowPunct w:val="0"/>
        <w:autoSpaceDE w:val="0"/>
        <w:autoSpaceDN w:val="0"/>
        <w:adjustRightInd w:val="0"/>
        <w:spacing w:line="360" w:lineRule="auto"/>
        <w:jc w:val="center"/>
        <w:textAlignment w:val="baseline"/>
        <w:rPr>
          <w:szCs w:val="24"/>
          <w:rtl/>
        </w:rPr>
      </w:pPr>
      <w:r w:rsidRPr="00D33047">
        <w:rPr>
          <w:rFonts w:hint="cs"/>
          <w:szCs w:val="24"/>
          <w:rtl/>
        </w:rPr>
        <w:t>________</w:t>
      </w:r>
      <w:r w:rsidRPr="00D33047">
        <w:rPr>
          <w:rFonts w:hint="cs"/>
          <w:szCs w:val="24"/>
          <w:rtl/>
        </w:rPr>
        <w:tab/>
      </w:r>
      <w:r>
        <w:rPr>
          <w:szCs w:val="24"/>
        </w:rPr>
        <w:t xml:space="preserve">     </w:t>
      </w:r>
      <w:r w:rsidRPr="00D33047">
        <w:rPr>
          <w:rFonts w:hint="cs"/>
          <w:szCs w:val="24"/>
          <w:rtl/>
        </w:rPr>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14:paraId="29C405C9" w14:textId="77777777" w:rsidR="00D34833" w:rsidRPr="00D33047" w:rsidRDefault="00D34833" w:rsidP="00D34833">
      <w:pPr>
        <w:overflowPunct w:val="0"/>
        <w:autoSpaceDE w:val="0"/>
        <w:autoSpaceDN w:val="0"/>
        <w:adjustRightInd w:val="0"/>
        <w:spacing w:line="360" w:lineRule="auto"/>
        <w:jc w:val="center"/>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חותמת</w:t>
      </w:r>
    </w:p>
    <w:p w14:paraId="601EB9E6" w14:textId="77777777" w:rsidR="00D34833" w:rsidRPr="00D33047" w:rsidRDefault="00D34833" w:rsidP="00D34833">
      <w:pPr>
        <w:overflowPunct w:val="0"/>
        <w:autoSpaceDE w:val="0"/>
        <w:autoSpaceDN w:val="0"/>
        <w:adjustRightInd w:val="0"/>
        <w:spacing w:line="360" w:lineRule="auto"/>
        <w:jc w:val="both"/>
        <w:textAlignment w:val="baseline"/>
        <w:rPr>
          <w:szCs w:val="24"/>
          <w:rtl/>
        </w:rPr>
      </w:pPr>
    </w:p>
    <w:p w14:paraId="15CEA125" w14:textId="77777777" w:rsidR="00D34833" w:rsidRPr="00D33047" w:rsidRDefault="00D34833" w:rsidP="00D34833">
      <w:pPr>
        <w:pBdr>
          <w:bottom w:val="single" w:sz="12" w:space="1" w:color="auto"/>
        </w:pBdr>
        <w:spacing w:line="360" w:lineRule="auto"/>
        <w:jc w:val="both"/>
        <w:rPr>
          <w:szCs w:val="24"/>
          <w:rtl/>
        </w:rPr>
      </w:pPr>
    </w:p>
    <w:p w14:paraId="3308D432" w14:textId="77777777" w:rsidR="00D34833" w:rsidRPr="00D33047" w:rsidRDefault="00D34833" w:rsidP="00D34833">
      <w:pPr>
        <w:jc w:val="both"/>
        <w:rPr>
          <w:szCs w:val="24"/>
          <w:rtl/>
        </w:rPr>
      </w:pPr>
    </w:p>
    <w:p w14:paraId="74C14E23" w14:textId="77777777" w:rsidR="00D34833" w:rsidRPr="00D33047" w:rsidRDefault="00D34833" w:rsidP="00D34833">
      <w:pPr>
        <w:overflowPunct w:val="0"/>
        <w:autoSpaceDE w:val="0"/>
        <w:autoSpaceDN w:val="0"/>
        <w:adjustRightInd w:val="0"/>
        <w:spacing w:line="360" w:lineRule="auto"/>
        <w:jc w:val="both"/>
        <w:textAlignment w:val="baseline"/>
        <w:rPr>
          <w:szCs w:val="24"/>
          <w:rtl/>
        </w:rPr>
      </w:pPr>
    </w:p>
    <w:p w14:paraId="36DF9BF6" w14:textId="77777777" w:rsidR="00D34833" w:rsidRPr="002068ED" w:rsidRDefault="00D34833" w:rsidP="00D34833">
      <w:pPr>
        <w:spacing w:line="360" w:lineRule="auto"/>
        <w:jc w:val="center"/>
        <w:rPr>
          <w:b/>
          <w:bCs/>
          <w:szCs w:val="24"/>
          <w:u w:val="single"/>
          <w:rtl/>
        </w:rPr>
      </w:pPr>
      <w:r w:rsidRPr="002068ED">
        <w:rPr>
          <w:rFonts w:hint="cs"/>
          <w:b/>
          <w:bCs/>
          <w:szCs w:val="24"/>
          <w:u w:val="single"/>
          <w:rtl/>
        </w:rPr>
        <w:t>אישור</w:t>
      </w:r>
    </w:p>
    <w:p w14:paraId="3B6F00F6" w14:textId="77777777" w:rsidR="00D34833" w:rsidRPr="00D33047" w:rsidRDefault="00D34833" w:rsidP="00D34833">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2C84B9FB" w14:textId="77777777" w:rsidR="00D34833" w:rsidRPr="00D33047" w:rsidRDefault="00D34833" w:rsidP="00D34833">
      <w:pPr>
        <w:spacing w:line="360" w:lineRule="auto"/>
        <w:jc w:val="both"/>
        <w:rPr>
          <w:szCs w:val="24"/>
          <w:rtl/>
        </w:rPr>
      </w:pPr>
      <w:r w:rsidRPr="00D33047">
        <w:rPr>
          <w:rFonts w:hint="cs"/>
          <w:szCs w:val="24"/>
          <w:rtl/>
        </w:rPr>
        <w:t>_______                                                                         ______ ____________</w:t>
      </w:r>
    </w:p>
    <w:p w14:paraId="7ADF9923" w14:textId="77777777" w:rsidR="00D34833" w:rsidRPr="00D33047" w:rsidRDefault="00D34833" w:rsidP="00D34833">
      <w:pPr>
        <w:spacing w:line="360" w:lineRule="auto"/>
        <w:jc w:val="both"/>
        <w:rPr>
          <w:szCs w:val="24"/>
        </w:rPr>
      </w:pPr>
      <w:r w:rsidRPr="00D33047">
        <w:rPr>
          <w:rFonts w:hint="cs"/>
          <w:szCs w:val="24"/>
          <w:rtl/>
        </w:rPr>
        <w:t>תאריך                                                                             חתימה וחותמת עורך דין</w:t>
      </w:r>
    </w:p>
    <w:p w14:paraId="6F02D470" w14:textId="77777777" w:rsidR="00D34833" w:rsidRPr="00D33047" w:rsidRDefault="00D34833" w:rsidP="00D34833">
      <w:pPr>
        <w:overflowPunct w:val="0"/>
        <w:autoSpaceDE w:val="0"/>
        <w:autoSpaceDN w:val="0"/>
        <w:adjustRightInd w:val="0"/>
        <w:spacing w:line="360" w:lineRule="auto"/>
        <w:jc w:val="both"/>
        <w:textAlignment w:val="baseline"/>
        <w:rPr>
          <w:szCs w:val="24"/>
          <w:rtl/>
        </w:rPr>
      </w:pPr>
    </w:p>
    <w:p w14:paraId="5A9CCF49" w14:textId="77777777" w:rsidR="00D34833" w:rsidRDefault="00D34833" w:rsidP="00D34833">
      <w:pPr>
        <w:spacing w:line="360" w:lineRule="auto"/>
        <w:ind w:left="6480" w:firstLine="720"/>
        <w:jc w:val="center"/>
        <w:rPr>
          <w:b/>
          <w:bCs/>
          <w:sz w:val="28"/>
          <w:szCs w:val="28"/>
          <w:u w:val="single"/>
          <w:rtl/>
        </w:rPr>
      </w:pPr>
      <w:r>
        <w:rPr>
          <w:b/>
          <w:bCs/>
          <w:rtl/>
        </w:rPr>
        <w:br w:type="page"/>
      </w:r>
    </w:p>
    <w:p w14:paraId="4CC91470" w14:textId="77777777" w:rsidR="00D34833" w:rsidRPr="009320B9" w:rsidRDefault="00D34833" w:rsidP="00D34833">
      <w:pPr>
        <w:pStyle w:val="22"/>
        <w:ind w:left="7920"/>
        <w:rPr>
          <w:b w:val="0"/>
          <w:bCs w:val="0"/>
          <w:sz w:val="28"/>
          <w:szCs w:val="28"/>
          <w:u w:val="single"/>
          <w:rtl/>
        </w:rPr>
      </w:pPr>
      <w:r w:rsidRPr="009320B9">
        <w:rPr>
          <w:rFonts w:hint="cs"/>
          <w:sz w:val="28"/>
          <w:szCs w:val="28"/>
          <w:u w:val="single"/>
          <w:rtl/>
        </w:rPr>
        <w:t xml:space="preserve">נספח </w:t>
      </w:r>
      <w:r>
        <w:rPr>
          <w:rFonts w:hint="cs"/>
          <w:sz w:val="28"/>
          <w:szCs w:val="28"/>
          <w:u w:val="single"/>
          <w:rtl/>
        </w:rPr>
        <w:t>ז</w:t>
      </w:r>
      <w:r w:rsidRPr="009320B9">
        <w:rPr>
          <w:rFonts w:hint="cs"/>
          <w:sz w:val="28"/>
          <w:szCs w:val="28"/>
          <w:u w:val="single"/>
          <w:rtl/>
        </w:rPr>
        <w:t>'</w:t>
      </w:r>
    </w:p>
    <w:p w14:paraId="5921DC43" w14:textId="77777777" w:rsidR="00D34833" w:rsidRPr="00527B86" w:rsidRDefault="00D34833" w:rsidP="00D34833">
      <w:pPr>
        <w:spacing w:line="360" w:lineRule="auto"/>
        <w:jc w:val="center"/>
        <w:rPr>
          <w:rFonts w:ascii="Arial" w:hAnsi="Arial" w:cs="Arial"/>
          <w:bCs/>
          <w:szCs w:val="24"/>
          <w:u w:val="single"/>
          <w:rtl/>
        </w:rPr>
      </w:pPr>
      <w:r w:rsidRPr="00527B86">
        <w:rPr>
          <w:bCs/>
          <w:i/>
          <w:sz w:val="28"/>
          <w:szCs w:val="28"/>
          <w:u w:val="single"/>
          <w:rtl/>
        </w:rPr>
        <w:t>תצהיר בדבר אי תיאום הצעות במכרז</w:t>
      </w:r>
    </w:p>
    <w:p w14:paraId="030BCC70" w14:textId="77777777" w:rsidR="00D34833" w:rsidRDefault="00D34833" w:rsidP="00D34833">
      <w:pPr>
        <w:spacing w:line="360" w:lineRule="auto"/>
        <w:rPr>
          <w:rFonts w:ascii="Arial" w:hAnsi="Arial" w:cs="Arial"/>
          <w:sz w:val="22"/>
          <w:szCs w:val="22"/>
          <w:rtl/>
        </w:rPr>
      </w:pPr>
    </w:p>
    <w:p w14:paraId="76AE8CD9" w14:textId="77777777" w:rsidR="00D34833" w:rsidRPr="00527B86" w:rsidRDefault="00D34833" w:rsidP="00D34833">
      <w:pPr>
        <w:spacing w:line="360" w:lineRule="auto"/>
        <w:jc w:val="both"/>
        <w:rPr>
          <w:rFonts w:ascii="Arial" w:hAnsi="Arial"/>
          <w:szCs w:val="24"/>
          <w:rtl/>
        </w:rPr>
      </w:pPr>
      <w:r w:rsidRPr="00527B86">
        <w:rPr>
          <w:rFonts w:ascii="Arial" w:hAnsi="Arial"/>
          <w:szCs w:val="24"/>
          <w:rtl/>
        </w:rPr>
        <w:t>אני הח"מ______________________________ מס ת"ז _____________</w:t>
      </w:r>
      <w:r>
        <w:rPr>
          <w:rFonts w:ascii="Arial" w:hAnsi="Arial" w:hint="cs"/>
          <w:szCs w:val="24"/>
          <w:rtl/>
        </w:rPr>
        <w:t xml:space="preserve">, </w:t>
      </w:r>
      <w:r w:rsidRPr="00527B86">
        <w:rPr>
          <w:rFonts w:ascii="Arial" w:hAnsi="Arial"/>
          <w:szCs w:val="24"/>
          <w:rtl/>
        </w:rPr>
        <w:t xml:space="preserve">העובד בתאגיד _____________________ (שם התאגיד) מצהיר בזאת כי: </w:t>
      </w:r>
    </w:p>
    <w:p w14:paraId="215E4876" w14:textId="77777777" w:rsidR="00D34833" w:rsidRPr="00527B86" w:rsidRDefault="00D34833" w:rsidP="00D34833">
      <w:pPr>
        <w:spacing w:line="360" w:lineRule="auto"/>
        <w:rPr>
          <w:rFonts w:ascii="Arial" w:hAnsi="Arial"/>
          <w:szCs w:val="24"/>
          <w:rtl/>
        </w:rPr>
      </w:pPr>
    </w:p>
    <w:p w14:paraId="390EA95D" w14:textId="77777777" w:rsidR="00D34833" w:rsidRPr="00527B86" w:rsidRDefault="00D34833" w:rsidP="00D34833">
      <w:pPr>
        <w:pStyle w:val="1"/>
        <w:spacing w:line="360" w:lineRule="auto"/>
        <w:ind w:right="567"/>
        <w:rPr>
          <w:rtl/>
        </w:rPr>
      </w:pPr>
      <w:r w:rsidRPr="00527B86">
        <w:rPr>
          <w:rtl/>
        </w:rPr>
        <w:t xml:space="preserve">אני מוסמך לחתום על תצהיר זה בשם התאגיד ומנהליו. </w:t>
      </w:r>
    </w:p>
    <w:p w14:paraId="02842E1B" w14:textId="77777777" w:rsidR="00D34833" w:rsidRPr="00527B86" w:rsidRDefault="00D34833" w:rsidP="00D34833">
      <w:pPr>
        <w:pStyle w:val="1"/>
        <w:spacing w:line="360" w:lineRule="auto"/>
        <w:ind w:right="567"/>
        <w:rPr>
          <w:rtl/>
        </w:rPr>
      </w:pPr>
      <w:r w:rsidRPr="00527B86">
        <w:rPr>
          <w:rtl/>
        </w:rPr>
        <w:t xml:space="preserve">אני נושא המשרה אשר אחראי בתאגיד להצעה המוגשת מטעם התאגיד במכרז זה. </w:t>
      </w:r>
    </w:p>
    <w:p w14:paraId="23E962B4" w14:textId="77777777" w:rsidR="00D34833" w:rsidRPr="00527B86" w:rsidRDefault="00D34833" w:rsidP="00D34833">
      <w:pPr>
        <w:pStyle w:val="1"/>
        <w:spacing w:line="360" w:lineRule="auto"/>
        <w:ind w:right="567"/>
        <w:rPr>
          <w:rtl/>
        </w:rPr>
      </w:pPr>
      <w:r w:rsidRPr="00527B86">
        <w:rPr>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D34833" w:rsidRPr="00527B86" w14:paraId="1CE6563E" w14:textId="77777777" w:rsidTr="000571F0">
        <w:tc>
          <w:tcPr>
            <w:tcW w:w="1955" w:type="dxa"/>
            <w:tcBorders>
              <w:bottom w:val="nil"/>
            </w:tcBorders>
            <w:shd w:val="clear" w:color="auto" w:fill="auto"/>
          </w:tcPr>
          <w:p w14:paraId="4B7C6344" w14:textId="77777777" w:rsidR="00D34833" w:rsidRPr="00527B86" w:rsidRDefault="00D34833" w:rsidP="000571F0">
            <w:pPr>
              <w:spacing w:line="360" w:lineRule="auto"/>
              <w:ind w:firstLine="34"/>
              <w:rPr>
                <w:rFonts w:ascii="Arial" w:hAnsi="Arial"/>
                <w:szCs w:val="24"/>
                <w:rtl/>
              </w:rPr>
            </w:pPr>
            <w:r w:rsidRPr="00527B86">
              <w:rPr>
                <w:rFonts w:ascii="Arial" w:hAnsi="Arial"/>
                <w:szCs w:val="24"/>
                <w:rtl/>
              </w:rPr>
              <w:t>שם התאגיד</w:t>
            </w:r>
          </w:p>
        </w:tc>
        <w:tc>
          <w:tcPr>
            <w:tcW w:w="914" w:type="dxa"/>
            <w:tcBorders>
              <w:bottom w:val="nil"/>
            </w:tcBorders>
            <w:shd w:val="clear" w:color="auto" w:fill="auto"/>
          </w:tcPr>
          <w:p w14:paraId="7DF90A4E" w14:textId="77777777" w:rsidR="00D34833" w:rsidRPr="00527B86" w:rsidRDefault="00D34833" w:rsidP="000571F0">
            <w:pPr>
              <w:spacing w:line="360" w:lineRule="auto"/>
              <w:rPr>
                <w:rFonts w:ascii="Arial" w:hAnsi="Arial"/>
                <w:szCs w:val="24"/>
                <w:rtl/>
              </w:rPr>
            </w:pPr>
          </w:p>
        </w:tc>
        <w:tc>
          <w:tcPr>
            <w:tcW w:w="2375" w:type="dxa"/>
            <w:tcBorders>
              <w:bottom w:val="nil"/>
            </w:tcBorders>
            <w:shd w:val="clear" w:color="auto" w:fill="auto"/>
          </w:tcPr>
          <w:p w14:paraId="560D5409" w14:textId="77777777" w:rsidR="00D34833" w:rsidRPr="00527B86" w:rsidRDefault="00D34833" w:rsidP="000571F0">
            <w:pPr>
              <w:spacing w:line="360" w:lineRule="auto"/>
              <w:rPr>
                <w:rFonts w:ascii="Arial" w:hAnsi="Arial"/>
                <w:szCs w:val="24"/>
                <w:rtl/>
              </w:rPr>
            </w:pPr>
            <w:r w:rsidRPr="00527B86">
              <w:rPr>
                <w:rFonts w:ascii="Arial" w:hAnsi="Arial"/>
                <w:szCs w:val="24"/>
                <w:rtl/>
              </w:rPr>
              <w:t>תחום העבודה בו ניתנת קבלנות המשנה</w:t>
            </w:r>
          </w:p>
        </w:tc>
        <w:tc>
          <w:tcPr>
            <w:tcW w:w="851" w:type="dxa"/>
            <w:tcBorders>
              <w:bottom w:val="nil"/>
            </w:tcBorders>
            <w:shd w:val="clear" w:color="auto" w:fill="auto"/>
          </w:tcPr>
          <w:p w14:paraId="585DC74B" w14:textId="77777777" w:rsidR="00D34833" w:rsidRPr="00527B86" w:rsidRDefault="00D34833" w:rsidP="000571F0">
            <w:pPr>
              <w:spacing w:line="360" w:lineRule="auto"/>
              <w:rPr>
                <w:rFonts w:ascii="Arial" w:hAnsi="Arial"/>
                <w:szCs w:val="24"/>
                <w:rtl/>
              </w:rPr>
            </w:pPr>
          </w:p>
        </w:tc>
        <w:tc>
          <w:tcPr>
            <w:tcW w:w="1980" w:type="dxa"/>
            <w:tcBorders>
              <w:bottom w:val="nil"/>
            </w:tcBorders>
            <w:shd w:val="clear" w:color="auto" w:fill="auto"/>
          </w:tcPr>
          <w:p w14:paraId="20B362E9" w14:textId="77777777" w:rsidR="00D34833" w:rsidRPr="00527B86" w:rsidRDefault="00D34833" w:rsidP="000571F0">
            <w:pPr>
              <w:spacing w:line="360" w:lineRule="auto"/>
              <w:rPr>
                <w:rFonts w:ascii="Arial" w:hAnsi="Arial"/>
                <w:szCs w:val="24"/>
                <w:rtl/>
              </w:rPr>
            </w:pPr>
            <w:r w:rsidRPr="00527B86">
              <w:rPr>
                <w:rFonts w:ascii="Arial" w:hAnsi="Arial"/>
                <w:szCs w:val="24"/>
                <w:rtl/>
              </w:rPr>
              <w:t>פרטי יצירת קשר</w:t>
            </w:r>
          </w:p>
        </w:tc>
      </w:tr>
      <w:tr w:rsidR="00D34833" w:rsidRPr="00527B86" w14:paraId="2E98715E" w14:textId="77777777" w:rsidTr="000571F0">
        <w:tc>
          <w:tcPr>
            <w:tcW w:w="1955" w:type="dxa"/>
            <w:tcBorders>
              <w:bottom w:val="single" w:sz="4" w:space="0" w:color="auto"/>
            </w:tcBorders>
            <w:shd w:val="clear" w:color="auto" w:fill="auto"/>
          </w:tcPr>
          <w:p w14:paraId="4B875AF2" w14:textId="77777777" w:rsidR="00D34833" w:rsidRPr="00527B86" w:rsidRDefault="00D34833" w:rsidP="000571F0">
            <w:pPr>
              <w:spacing w:line="360" w:lineRule="auto"/>
              <w:rPr>
                <w:rFonts w:ascii="Arial" w:hAnsi="Arial"/>
                <w:szCs w:val="24"/>
                <w:rtl/>
              </w:rPr>
            </w:pPr>
          </w:p>
        </w:tc>
        <w:tc>
          <w:tcPr>
            <w:tcW w:w="914" w:type="dxa"/>
            <w:tcBorders>
              <w:bottom w:val="nil"/>
            </w:tcBorders>
            <w:shd w:val="clear" w:color="auto" w:fill="auto"/>
          </w:tcPr>
          <w:p w14:paraId="22B8C843" w14:textId="77777777" w:rsidR="00D34833" w:rsidRPr="00527B86" w:rsidRDefault="00D34833" w:rsidP="000571F0">
            <w:pPr>
              <w:spacing w:line="360" w:lineRule="auto"/>
              <w:rPr>
                <w:rFonts w:ascii="Arial" w:hAnsi="Arial"/>
                <w:szCs w:val="24"/>
                <w:rtl/>
              </w:rPr>
            </w:pPr>
          </w:p>
        </w:tc>
        <w:tc>
          <w:tcPr>
            <w:tcW w:w="2375" w:type="dxa"/>
            <w:tcBorders>
              <w:bottom w:val="single" w:sz="4" w:space="0" w:color="auto"/>
            </w:tcBorders>
            <w:shd w:val="clear" w:color="auto" w:fill="auto"/>
          </w:tcPr>
          <w:p w14:paraId="25E77DB8" w14:textId="77777777" w:rsidR="00D34833" w:rsidRPr="00527B86" w:rsidRDefault="00D34833" w:rsidP="000571F0">
            <w:pPr>
              <w:spacing w:line="360" w:lineRule="auto"/>
              <w:rPr>
                <w:rFonts w:ascii="Arial" w:hAnsi="Arial"/>
                <w:szCs w:val="24"/>
                <w:rtl/>
              </w:rPr>
            </w:pPr>
          </w:p>
        </w:tc>
        <w:tc>
          <w:tcPr>
            <w:tcW w:w="851" w:type="dxa"/>
            <w:tcBorders>
              <w:bottom w:val="nil"/>
            </w:tcBorders>
            <w:shd w:val="clear" w:color="auto" w:fill="auto"/>
          </w:tcPr>
          <w:p w14:paraId="3CCECB58" w14:textId="77777777" w:rsidR="00D34833" w:rsidRPr="00527B86" w:rsidRDefault="00D34833" w:rsidP="000571F0">
            <w:pPr>
              <w:spacing w:line="360" w:lineRule="auto"/>
              <w:rPr>
                <w:rFonts w:ascii="Arial" w:hAnsi="Arial"/>
                <w:szCs w:val="24"/>
                <w:rtl/>
              </w:rPr>
            </w:pPr>
          </w:p>
        </w:tc>
        <w:tc>
          <w:tcPr>
            <w:tcW w:w="1980" w:type="dxa"/>
            <w:tcBorders>
              <w:bottom w:val="single" w:sz="4" w:space="0" w:color="auto"/>
            </w:tcBorders>
            <w:shd w:val="clear" w:color="auto" w:fill="auto"/>
          </w:tcPr>
          <w:p w14:paraId="645BBE17" w14:textId="77777777" w:rsidR="00D34833" w:rsidRPr="00527B86" w:rsidRDefault="00D34833" w:rsidP="000571F0">
            <w:pPr>
              <w:spacing w:line="360" w:lineRule="auto"/>
              <w:rPr>
                <w:rFonts w:ascii="Arial" w:hAnsi="Arial"/>
                <w:szCs w:val="24"/>
                <w:rtl/>
              </w:rPr>
            </w:pPr>
          </w:p>
        </w:tc>
      </w:tr>
      <w:tr w:rsidR="00D34833" w:rsidRPr="00527B86" w14:paraId="092DEF63" w14:textId="77777777" w:rsidTr="000571F0">
        <w:tc>
          <w:tcPr>
            <w:tcW w:w="1955" w:type="dxa"/>
            <w:tcBorders>
              <w:top w:val="single" w:sz="4" w:space="0" w:color="auto"/>
              <w:bottom w:val="single" w:sz="4" w:space="0" w:color="auto"/>
            </w:tcBorders>
            <w:shd w:val="clear" w:color="auto" w:fill="auto"/>
          </w:tcPr>
          <w:p w14:paraId="2941E40A" w14:textId="77777777" w:rsidR="00D34833" w:rsidRPr="00527B86" w:rsidRDefault="00D34833" w:rsidP="000571F0">
            <w:pPr>
              <w:spacing w:line="360" w:lineRule="auto"/>
              <w:rPr>
                <w:rFonts w:ascii="Arial" w:hAnsi="Arial"/>
                <w:szCs w:val="24"/>
                <w:rtl/>
              </w:rPr>
            </w:pPr>
          </w:p>
        </w:tc>
        <w:tc>
          <w:tcPr>
            <w:tcW w:w="914" w:type="dxa"/>
            <w:tcBorders>
              <w:top w:val="nil"/>
              <w:bottom w:val="nil"/>
            </w:tcBorders>
            <w:shd w:val="clear" w:color="auto" w:fill="auto"/>
          </w:tcPr>
          <w:p w14:paraId="5FD612A5" w14:textId="77777777" w:rsidR="00D34833" w:rsidRPr="00527B86" w:rsidRDefault="00D34833" w:rsidP="000571F0">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14:paraId="32963AEE" w14:textId="77777777" w:rsidR="00D34833" w:rsidRPr="00527B86" w:rsidRDefault="00D34833" w:rsidP="000571F0">
            <w:pPr>
              <w:spacing w:line="360" w:lineRule="auto"/>
              <w:rPr>
                <w:rFonts w:ascii="Arial" w:hAnsi="Arial"/>
                <w:szCs w:val="24"/>
                <w:rtl/>
              </w:rPr>
            </w:pPr>
          </w:p>
        </w:tc>
        <w:tc>
          <w:tcPr>
            <w:tcW w:w="851" w:type="dxa"/>
            <w:tcBorders>
              <w:top w:val="nil"/>
              <w:bottom w:val="nil"/>
            </w:tcBorders>
            <w:shd w:val="clear" w:color="auto" w:fill="auto"/>
          </w:tcPr>
          <w:p w14:paraId="485F8105" w14:textId="77777777" w:rsidR="00D34833" w:rsidRPr="00527B86" w:rsidRDefault="00D34833" w:rsidP="000571F0">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14:paraId="12E57E60" w14:textId="77777777" w:rsidR="00D34833" w:rsidRPr="00527B86" w:rsidRDefault="00D34833" w:rsidP="000571F0">
            <w:pPr>
              <w:spacing w:line="360" w:lineRule="auto"/>
              <w:rPr>
                <w:rFonts w:ascii="Arial" w:hAnsi="Arial"/>
                <w:szCs w:val="24"/>
                <w:rtl/>
              </w:rPr>
            </w:pPr>
          </w:p>
        </w:tc>
      </w:tr>
      <w:tr w:rsidR="00D34833" w:rsidRPr="00527B86" w14:paraId="023F07EC" w14:textId="77777777" w:rsidTr="000571F0">
        <w:tc>
          <w:tcPr>
            <w:tcW w:w="1955" w:type="dxa"/>
            <w:tcBorders>
              <w:top w:val="single" w:sz="4" w:space="0" w:color="auto"/>
            </w:tcBorders>
            <w:shd w:val="clear" w:color="auto" w:fill="auto"/>
          </w:tcPr>
          <w:p w14:paraId="42455985" w14:textId="77777777" w:rsidR="00D34833" w:rsidRPr="00527B86" w:rsidRDefault="00D34833" w:rsidP="000571F0">
            <w:pPr>
              <w:spacing w:line="360" w:lineRule="auto"/>
              <w:rPr>
                <w:rFonts w:ascii="Arial" w:hAnsi="Arial"/>
                <w:szCs w:val="24"/>
                <w:rtl/>
              </w:rPr>
            </w:pPr>
          </w:p>
        </w:tc>
        <w:tc>
          <w:tcPr>
            <w:tcW w:w="914" w:type="dxa"/>
            <w:tcBorders>
              <w:top w:val="nil"/>
              <w:bottom w:val="nil"/>
            </w:tcBorders>
            <w:shd w:val="clear" w:color="auto" w:fill="auto"/>
          </w:tcPr>
          <w:p w14:paraId="798811C3" w14:textId="77777777" w:rsidR="00D34833" w:rsidRPr="00527B86" w:rsidRDefault="00D34833" w:rsidP="000571F0">
            <w:pPr>
              <w:spacing w:line="360" w:lineRule="auto"/>
              <w:rPr>
                <w:rFonts w:ascii="Arial" w:hAnsi="Arial"/>
                <w:szCs w:val="24"/>
                <w:rtl/>
              </w:rPr>
            </w:pPr>
          </w:p>
        </w:tc>
        <w:tc>
          <w:tcPr>
            <w:tcW w:w="2375" w:type="dxa"/>
            <w:tcBorders>
              <w:top w:val="single" w:sz="4" w:space="0" w:color="auto"/>
            </w:tcBorders>
            <w:shd w:val="clear" w:color="auto" w:fill="auto"/>
          </w:tcPr>
          <w:p w14:paraId="741E6CDC" w14:textId="77777777" w:rsidR="00D34833" w:rsidRPr="00527B86" w:rsidRDefault="00D34833" w:rsidP="000571F0">
            <w:pPr>
              <w:spacing w:line="360" w:lineRule="auto"/>
              <w:rPr>
                <w:rFonts w:ascii="Arial" w:hAnsi="Arial"/>
                <w:szCs w:val="24"/>
                <w:rtl/>
              </w:rPr>
            </w:pPr>
          </w:p>
        </w:tc>
        <w:tc>
          <w:tcPr>
            <w:tcW w:w="851" w:type="dxa"/>
            <w:tcBorders>
              <w:top w:val="nil"/>
              <w:bottom w:val="nil"/>
            </w:tcBorders>
            <w:shd w:val="clear" w:color="auto" w:fill="auto"/>
          </w:tcPr>
          <w:p w14:paraId="4E431A0C" w14:textId="77777777" w:rsidR="00D34833" w:rsidRPr="00527B86" w:rsidRDefault="00D34833" w:rsidP="000571F0">
            <w:pPr>
              <w:spacing w:line="360" w:lineRule="auto"/>
              <w:rPr>
                <w:rFonts w:ascii="Arial" w:hAnsi="Arial"/>
                <w:szCs w:val="24"/>
                <w:rtl/>
              </w:rPr>
            </w:pPr>
          </w:p>
        </w:tc>
        <w:tc>
          <w:tcPr>
            <w:tcW w:w="1980" w:type="dxa"/>
            <w:tcBorders>
              <w:top w:val="single" w:sz="4" w:space="0" w:color="auto"/>
            </w:tcBorders>
            <w:shd w:val="clear" w:color="auto" w:fill="auto"/>
          </w:tcPr>
          <w:p w14:paraId="7F4B2E60" w14:textId="77777777" w:rsidR="00D34833" w:rsidRPr="00527B86" w:rsidRDefault="00D34833" w:rsidP="000571F0">
            <w:pPr>
              <w:spacing w:line="360" w:lineRule="auto"/>
              <w:rPr>
                <w:rFonts w:ascii="Arial" w:hAnsi="Arial"/>
                <w:szCs w:val="24"/>
                <w:rtl/>
              </w:rPr>
            </w:pPr>
          </w:p>
        </w:tc>
      </w:tr>
    </w:tbl>
    <w:p w14:paraId="471FA3B4" w14:textId="77777777" w:rsidR="00D34833" w:rsidRPr="00527B86" w:rsidRDefault="00D34833" w:rsidP="00D34833">
      <w:pPr>
        <w:spacing w:line="360" w:lineRule="auto"/>
        <w:rPr>
          <w:rFonts w:ascii="Arial" w:hAnsi="Arial"/>
          <w:szCs w:val="24"/>
          <w:rtl/>
        </w:rPr>
      </w:pPr>
    </w:p>
    <w:p w14:paraId="23D8085C" w14:textId="77777777" w:rsidR="00D34833" w:rsidRPr="00527B86" w:rsidRDefault="00D34833" w:rsidP="00D34833">
      <w:pPr>
        <w:pStyle w:val="1"/>
        <w:spacing w:line="360" w:lineRule="auto"/>
        <w:ind w:right="567"/>
        <w:rPr>
          <w:rtl/>
        </w:rPr>
      </w:pPr>
      <w:r w:rsidRPr="00527B86">
        <w:rPr>
          <w:rtl/>
        </w:rPr>
        <w:t>המחירים ו/או הכמויות אשר מופיעים בהצעה זו הוחלטו על ידי התאגיד באופן עצמאי, ללא התייעצות, הסדר או קשר עם מציע אחר או עם מציע פוטנציאלי אחר</w:t>
      </w:r>
      <w:r>
        <w:rPr>
          <w:rtl/>
        </w:rPr>
        <w:t xml:space="preserve"> (למעט קבלני המשנה אשר צו</w:t>
      </w:r>
      <w:r w:rsidRPr="00527B86">
        <w:rPr>
          <w:rtl/>
        </w:rPr>
        <w:t xml:space="preserve">ינו בסעיף 3 לעיל). </w:t>
      </w:r>
    </w:p>
    <w:p w14:paraId="31C58558" w14:textId="77777777" w:rsidR="00D34833" w:rsidRPr="00527B86" w:rsidRDefault="00D34833" w:rsidP="00D34833">
      <w:pPr>
        <w:pStyle w:val="1"/>
        <w:spacing w:line="360" w:lineRule="auto"/>
        <w:ind w:right="567"/>
        <w:rPr>
          <w:rtl/>
        </w:rPr>
      </w:pPr>
      <w:r w:rsidRPr="00527B86">
        <w:rPr>
          <w:rtl/>
        </w:rPr>
        <w:t>המחירים ו/או הכמויות המופיעים בהצעה זו לא הוצגו בפני כל אדם או תאגיד אשר מציע הצעות במכרז זה או תאגיד אשר יש לו את הפוטנציאל להציע הצעות במ</w:t>
      </w:r>
      <w:r>
        <w:rPr>
          <w:rtl/>
        </w:rPr>
        <w:t>כרז זה (למעט קבלני המשנה אשר צו</w:t>
      </w:r>
      <w:r w:rsidRPr="00527B86">
        <w:rPr>
          <w:rtl/>
        </w:rPr>
        <w:t xml:space="preserve">ינו בסעיף 3 לעיל). </w:t>
      </w:r>
    </w:p>
    <w:p w14:paraId="0199453C" w14:textId="77777777" w:rsidR="00D34833" w:rsidRPr="00527B86" w:rsidRDefault="00D34833" w:rsidP="00D34833">
      <w:pPr>
        <w:pStyle w:val="1"/>
        <w:spacing w:line="360" w:lineRule="auto"/>
        <w:ind w:right="567"/>
      </w:pPr>
      <w:r w:rsidRPr="00527B86">
        <w:rPr>
          <w:rtl/>
        </w:rPr>
        <w:t xml:space="preserve">לא הייתי מעורב בניסיון להניא מתחרה אחר מלהגיש הצעות במכרז זה. </w:t>
      </w:r>
    </w:p>
    <w:p w14:paraId="7001AE1D" w14:textId="77777777" w:rsidR="00D34833" w:rsidRPr="00527B86" w:rsidRDefault="00D34833" w:rsidP="00D34833">
      <w:pPr>
        <w:pStyle w:val="1"/>
        <w:spacing w:line="360" w:lineRule="auto"/>
        <w:ind w:right="567"/>
        <w:rPr>
          <w:rtl/>
        </w:rPr>
      </w:pPr>
      <w:r w:rsidRPr="00527B86">
        <w:rPr>
          <w:rtl/>
        </w:rPr>
        <w:t xml:space="preserve">לא הייתי מעורב בניסיון לגרום למתחרה אחר להגיש הצעה גבוהה או נמוכה יותר מהצעתי זו. </w:t>
      </w:r>
    </w:p>
    <w:p w14:paraId="0B818BE5" w14:textId="77777777" w:rsidR="00D34833" w:rsidRDefault="00D34833" w:rsidP="00D34833">
      <w:pPr>
        <w:pStyle w:val="1"/>
        <w:spacing w:line="360" w:lineRule="auto"/>
        <w:ind w:right="567"/>
      </w:pPr>
      <w:r w:rsidRPr="00527B86">
        <w:rPr>
          <w:rtl/>
        </w:rPr>
        <w:t xml:space="preserve">לא הייתי מעורב בניסיון לגרום למתחרה להגיש </w:t>
      </w:r>
      <w:r>
        <w:rPr>
          <w:rtl/>
        </w:rPr>
        <w:t>הצעה בלתי תחרותית מכל סוג שהוא.</w:t>
      </w:r>
    </w:p>
    <w:p w14:paraId="03E08ADD" w14:textId="77777777" w:rsidR="00D34833" w:rsidRPr="009C39E2" w:rsidRDefault="00D34833" w:rsidP="00D34833">
      <w:pPr>
        <w:pStyle w:val="1"/>
        <w:spacing w:line="360" w:lineRule="auto"/>
        <w:ind w:right="567"/>
        <w:rPr>
          <w:rFonts w:ascii="Arial" w:hAnsi="Arial"/>
          <w:sz w:val="24"/>
          <w:rtl/>
        </w:rPr>
      </w:pPr>
      <w:r w:rsidRPr="009C39E2">
        <w:rPr>
          <w:rtl/>
        </w:rPr>
        <w:t xml:space="preserve">הצעה זו של התאגיד מוגשת בתום לב ולא נעשית בעקבות הסדר או דין ודברים עם מתחרה או מתחרה פוטנציאלי אחר במכרז זה. </w:t>
      </w:r>
    </w:p>
    <w:p w14:paraId="583BFC60" w14:textId="77777777" w:rsidR="00D34833" w:rsidRPr="00527B86" w:rsidRDefault="00D34833" w:rsidP="00D34833">
      <w:pPr>
        <w:spacing w:line="360" w:lineRule="auto"/>
        <w:rPr>
          <w:rFonts w:ascii="Arial" w:hAnsi="Arial"/>
          <w:b/>
          <w:bCs/>
          <w:szCs w:val="24"/>
        </w:rPr>
      </w:pPr>
      <w:r w:rsidRPr="00527B86">
        <w:rPr>
          <w:rFonts w:ascii="Arial" w:hAnsi="Arial"/>
          <w:b/>
          <w:bCs/>
          <w:szCs w:val="24"/>
          <w:u w:val="single"/>
          <w:rtl/>
        </w:rPr>
        <w:t xml:space="preserve">יש לסמן </w:t>
      </w:r>
      <w:r w:rsidRPr="00527B86">
        <w:rPr>
          <w:rFonts w:ascii="Arial" w:hAnsi="Arial"/>
          <w:b/>
          <w:bCs/>
          <w:szCs w:val="24"/>
          <w:u w:val="single"/>
        </w:rPr>
        <w:t>V</w:t>
      </w:r>
      <w:r w:rsidRPr="00527B86">
        <w:rPr>
          <w:rFonts w:ascii="Arial" w:hAnsi="Arial"/>
          <w:b/>
          <w:bCs/>
          <w:szCs w:val="24"/>
          <w:u w:val="single"/>
          <w:rtl/>
        </w:rPr>
        <w:t xml:space="preserve"> במקום המתאים</w:t>
      </w:r>
    </w:p>
    <w:p w14:paraId="104DE2A4" w14:textId="77777777" w:rsidR="00D34833" w:rsidRDefault="00D34833" w:rsidP="00D34833">
      <w:pPr>
        <w:numPr>
          <w:ilvl w:val="0"/>
          <w:numId w:val="73"/>
        </w:numPr>
        <w:tabs>
          <w:tab w:val="clear" w:pos="540"/>
          <w:tab w:val="num" w:pos="180"/>
        </w:tabs>
        <w:spacing w:before="120" w:line="360" w:lineRule="auto"/>
        <w:ind w:left="-180" w:firstLine="178"/>
        <w:jc w:val="both"/>
        <w:rPr>
          <w:rFonts w:ascii="Arial" w:hAnsi="Arial"/>
          <w:szCs w:val="24"/>
        </w:rPr>
      </w:pPr>
      <w:r w:rsidRPr="00527B86">
        <w:rPr>
          <w:rFonts w:ascii="Arial" w:hAnsi="Arial"/>
          <w:szCs w:val="24"/>
          <w:rtl/>
        </w:rPr>
        <w:t xml:space="preserve">למיטב ידיעתי, התאגיד מציע ההצעה לא נמצא כרגע תחת חקירה בחשד לתיאום מכרז </w:t>
      </w:r>
    </w:p>
    <w:p w14:paraId="16FC7969" w14:textId="77777777" w:rsidR="00D34833" w:rsidRPr="00527B86" w:rsidRDefault="00D34833" w:rsidP="00D34833">
      <w:pPr>
        <w:spacing w:line="360" w:lineRule="auto"/>
        <w:rPr>
          <w:rFonts w:ascii="Arial" w:hAnsi="Arial"/>
          <w:szCs w:val="24"/>
          <w:rtl/>
        </w:rPr>
      </w:pPr>
      <w:r w:rsidRPr="00527B86">
        <w:rPr>
          <w:rFonts w:ascii="Arial" w:hAnsi="Arial"/>
          <w:szCs w:val="24"/>
          <w:rtl/>
        </w:rPr>
        <w:t>אם כן, אנא פרט:</w:t>
      </w:r>
    </w:p>
    <w:p w14:paraId="6ECA5DB9" w14:textId="77777777" w:rsidR="00D34833" w:rsidRPr="00527B86" w:rsidRDefault="00D34833" w:rsidP="00D34833">
      <w:pPr>
        <w:spacing w:line="360" w:lineRule="auto"/>
        <w:rPr>
          <w:rFonts w:ascii="Arial" w:hAnsi="Arial"/>
          <w:szCs w:val="24"/>
          <w:rtl/>
        </w:rPr>
      </w:pPr>
      <w:r w:rsidRPr="00527B86">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7A8554" w14:textId="77777777" w:rsidR="00D34833" w:rsidRPr="00527B86" w:rsidRDefault="00D34833" w:rsidP="00D34833">
      <w:pPr>
        <w:spacing w:line="360" w:lineRule="auto"/>
        <w:rPr>
          <w:rFonts w:ascii="Arial" w:hAnsi="Arial"/>
          <w:szCs w:val="24"/>
          <w:rtl/>
        </w:rPr>
      </w:pPr>
    </w:p>
    <w:p w14:paraId="4B59E2EC" w14:textId="77777777" w:rsidR="00D34833" w:rsidRPr="00527B86" w:rsidRDefault="00D34833" w:rsidP="00D34833">
      <w:pPr>
        <w:spacing w:line="360" w:lineRule="auto"/>
        <w:rPr>
          <w:rFonts w:ascii="Arial" w:hAnsi="Arial"/>
          <w:szCs w:val="24"/>
          <w:rtl/>
        </w:rPr>
      </w:pPr>
      <w:r w:rsidRPr="00527B86">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526357CB" w14:textId="77777777" w:rsidR="00D34833" w:rsidRPr="00527B86" w:rsidRDefault="00D34833" w:rsidP="00D34833">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D34833" w:rsidRPr="00527B86" w14:paraId="27C1E462" w14:textId="77777777" w:rsidTr="000571F0">
        <w:tc>
          <w:tcPr>
            <w:tcW w:w="1548" w:type="dxa"/>
            <w:shd w:val="clear" w:color="auto" w:fill="auto"/>
          </w:tcPr>
          <w:p w14:paraId="482BDB57" w14:textId="77777777" w:rsidR="00D34833" w:rsidRPr="00527B86" w:rsidRDefault="00D34833" w:rsidP="000571F0">
            <w:pPr>
              <w:spacing w:line="360" w:lineRule="auto"/>
              <w:jc w:val="center"/>
              <w:rPr>
                <w:rFonts w:ascii="Arial" w:hAnsi="Arial"/>
                <w:szCs w:val="24"/>
                <w:rtl/>
              </w:rPr>
            </w:pPr>
          </w:p>
        </w:tc>
        <w:tc>
          <w:tcPr>
            <w:tcW w:w="251" w:type="dxa"/>
            <w:tcBorders>
              <w:top w:val="nil"/>
              <w:bottom w:val="nil"/>
            </w:tcBorders>
            <w:shd w:val="clear" w:color="auto" w:fill="auto"/>
          </w:tcPr>
          <w:p w14:paraId="558A7537" w14:textId="77777777" w:rsidR="00D34833" w:rsidRPr="00527B86" w:rsidRDefault="00D34833" w:rsidP="000571F0">
            <w:pPr>
              <w:spacing w:line="360" w:lineRule="auto"/>
              <w:jc w:val="center"/>
              <w:rPr>
                <w:rFonts w:ascii="Arial" w:hAnsi="Arial"/>
                <w:szCs w:val="24"/>
                <w:rtl/>
              </w:rPr>
            </w:pPr>
          </w:p>
        </w:tc>
        <w:tc>
          <w:tcPr>
            <w:tcW w:w="1549" w:type="dxa"/>
            <w:shd w:val="clear" w:color="auto" w:fill="auto"/>
          </w:tcPr>
          <w:p w14:paraId="3BBFAC4D" w14:textId="77777777" w:rsidR="00D34833" w:rsidRPr="00527B86" w:rsidRDefault="00D34833" w:rsidP="000571F0">
            <w:pPr>
              <w:spacing w:line="360" w:lineRule="auto"/>
              <w:jc w:val="center"/>
              <w:rPr>
                <w:rFonts w:ascii="Arial" w:hAnsi="Arial"/>
                <w:szCs w:val="24"/>
                <w:rtl/>
              </w:rPr>
            </w:pPr>
          </w:p>
        </w:tc>
        <w:tc>
          <w:tcPr>
            <w:tcW w:w="281" w:type="dxa"/>
            <w:tcBorders>
              <w:top w:val="nil"/>
              <w:bottom w:val="nil"/>
            </w:tcBorders>
            <w:shd w:val="clear" w:color="auto" w:fill="auto"/>
          </w:tcPr>
          <w:p w14:paraId="4341E056" w14:textId="77777777" w:rsidR="00D34833" w:rsidRPr="00527B86" w:rsidRDefault="00D34833" w:rsidP="000571F0">
            <w:pPr>
              <w:spacing w:line="360" w:lineRule="auto"/>
              <w:jc w:val="center"/>
              <w:rPr>
                <w:rFonts w:ascii="Arial" w:hAnsi="Arial"/>
                <w:szCs w:val="24"/>
                <w:rtl/>
              </w:rPr>
            </w:pPr>
          </w:p>
        </w:tc>
        <w:tc>
          <w:tcPr>
            <w:tcW w:w="1859" w:type="dxa"/>
            <w:shd w:val="clear" w:color="auto" w:fill="auto"/>
          </w:tcPr>
          <w:p w14:paraId="51481F54" w14:textId="77777777" w:rsidR="00D34833" w:rsidRPr="00527B86" w:rsidRDefault="00D34833" w:rsidP="000571F0">
            <w:pPr>
              <w:spacing w:line="360" w:lineRule="auto"/>
              <w:jc w:val="center"/>
              <w:rPr>
                <w:rFonts w:ascii="Arial" w:hAnsi="Arial"/>
                <w:szCs w:val="24"/>
                <w:rtl/>
              </w:rPr>
            </w:pPr>
          </w:p>
        </w:tc>
        <w:tc>
          <w:tcPr>
            <w:tcW w:w="236" w:type="dxa"/>
            <w:tcBorders>
              <w:top w:val="nil"/>
              <w:bottom w:val="nil"/>
            </w:tcBorders>
            <w:shd w:val="clear" w:color="auto" w:fill="auto"/>
          </w:tcPr>
          <w:p w14:paraId="56E6BC6B" w14:textId="77777777" w:rsidR="00D34833" w:rsidRPr="00527B86" w:rsidRDefault="00D34833" w:rsidP="000571F0">
            <w:pPr>
              <w:spacing w:line="360" w:lineRule="auto"/>
              <w:jc w:val="center"/>
              <w:rPr>
                <w:rFonts w:ascii="Arial" w:hAnsi="Arial"/>
                <w:szCs w:val="24"/>
                <w:rtl/>
              </w:rPr>
            </w:pPr>
          </w:p>
        </w:tc>
        <w:tc>
          <w:tcPr>
            <w:tcW w:w="1738" w:type="dxa"/>
            <w:shd w:val="clear" w:color="auto" w:fill="auto"/>
          </w:tcPr>
          <w:p w14:paraId="6CD74C14" w14:textId="77777777" w:rsidR="00D34833" w:rsidRPr="00527B86" w:rsidRDefault="00D34833" w:rsidP="000571F0">
            <w:pPr>
              <w:spacing w:line="360" w:lineRule="auto"/>
              <w:jc w:val="center"/>
              <w:rPr>
                <w:rFonts w:ascii="Arial" w:hAnsi="Arial"/>
                <w:szCs w:val="24"/>
                <w:rtl/>
              </w:rPr>
            </w:pPr>
          </w:p>
        </w:tc>
        <w:tc>
          <w:tcPr>
            <w:tcW w:w="236" w:type="dxa"/>
            <w:tcBorders>
              <w:top w:val="nil"/>
              <w:bottom w:val="nil"/>
            </w:tcBorders>
            <w:shd w:val="clear" w:color="auto" w:fill="auto"/>
          </w:tcPr>
          <w:p w14:paraId="1A8E9B19" w14:textId="77777777" w:rsidR="00D34833" w:rsidRPr="00527B86" w:rsidRDefault="00D34833" w:rsidP="000571F0">
            <w:pPr>
              <w:spacing w:line="360" w:lineRule="auto"/>
              <w:jc w:val="center"/>
              <w:rPr>
                <w:rFonts w:ascii="Arial" w:hAnsi="Arial"/>
                <w:szCs w:val="24"/>
                <w:rtl/>
              </w:rPr>
            </w:pPr>
          </w:p>
        </w:tc>
        <w:tc>
          <w:tcPr>
            <w:tcW w:w="1480" w:type="dxa"/>
            <w:shd w:val="clear" w:color="auto" w:fill="auto"/>
          </w:tcPr>
          <w:p w14:paraId="6BE0BD0F" w14:textId="77777777" w:rsidR="00D34833" w:rsidRPr="00527B86" w:rsidRDefault="00D34833" w:rsidP="000571F0">
            <w:pPr>
              <w:spacing w:line="360" w:lineRule="auto"/>
              <w:jc w:val="center"/>
              <w:rPr>
                <w:rFonts w:ascii="Arial" w:hAnsi="Arial"/>
                <w:szCs w:val="24"/>
                <w:rtl/>
              </w:rPr>
            </w:pPr>
          </w:p>
        </w:tc>
      </w:tr>
      <w:tr w:rsidR="00D34833" w:rsidRPr="00527B86" w14:paraId="4787C416" w14:textId="77777777" w:rsidTr="000571F0">
        <w:tc>
          <w:tcPr>
            <w:tcW w:w="1548" w:type="dxa"/>
            <w:shd w:val="clear" w:color="auto" w:fill="auto"/>
          </w:tcPr>
          <w:p w14:paraId="546347DC" w14:textId="77777777" w:rsidR="00D34833" w:rsidRPr="00527B86" w:rsidRDefault="00D34833" w:rsidP="000571F0">
            <w:pPr>
              <w:spacing w:line="360" w:lineRule="auto"/>
              <w:jc w:val="center"/>
              <w:rPr>
                <w:rFonts w:ascii="Arial" w:hAnsi="Arial"/>
                <w:szCs w:val="24"/>
                <w:rtl/>
              </w:rPr>
            </w:pPr>
            <w:r w:rsidRPr="00527B86">
              <w:rPr>
                <w:rFonts w:ascii="Arial" w:hAnsi="Arial"/>
                <w:szCs w:val="24"/>
                <w:rtl/>
              </w:rPr>
              <w:t>תאריך</w:t>
            </w:r>
          </w:p>
        </w:tc>
        <w:tc>
          <w:tcPr>
            <w:tcW w:w="251" w:type="dxa"/>
            <w:tcBorders>
              <w:top w:val="nil"/>
              <w:bottom w:val="nil"/>
            </w:tcBorders>
            <w:shd w:val="clear" w:color="auto" w:fill="auto"/>
          </w:tcPr>
          <w:p w14:paraId="7FC8AEF7" w14:textId="77777777" w:rsidR="00D34833" w:rsidRPr="00527B86" w:rsidRDefault="00D34833" w:rsidP="000571F0">
            <w:pPr>
              <w:spacing w:line="360" w:lineRule="auto"/>
              <w:jc w:val="center"/>
              <w:rPr>
                <w:rFonts w:ascii="Arial" w:hAnsi="Arial"/>
                <w:szCs w:val="24"/>
                <w:rtl/>
              </w:rPr>
            </w:pPr>
          </w:p>
        </w:tc>
        <w:tc>
          <w:tcPr>
            <w:tcW w:w="1549" w:type="dxa"/>
            <w:shd w:val="clear" w:color="auto" w:fill="auto"/>
          </w:tcPr>
          <w:p w14:paraId="50ED3716" w14:textId="77777777" w:rsidR="00D34833" w:rsidRPr="00527B86" w:rsidRDefault="00D34833" w:rsidP="000571F0">
            <w:pPr>
              <w:spacing w:line="360" w:lineRule="auto"/>
              <w:jc w:val="center"/>
              <w:rPr>
                <w:rFonts w:ascii="Arial" w:hAnsi="Arial"/>
                <w:szCs w:val="24"/>
                <w:rtl/>
              </w:rPr>
            </w:pPr>
            <w:r w:rsidRPr="00527B86">
              <w:rPr>
                <w:rFonts w:ascii="Arial" w:hAnsi="Arial"/>
                <w:szCs w:val="24"/>
                <w:rtl/>
              </w:rPr>
              <w:t>שם התאגיד</w:t>
            </w:r>
          </w:p>
        </w:tc>
        <w:tc>
          <w:tcPr>
            <w:tcW w:w="281" w:type="dxa"/>
            <w:tcBorders>
              <w:top w:val="nil"/>
              <w:bottom w:val="nil"/>
            </w:tcBorders>
            <w:shd w:val="clear" w:color="auto" w:fill="auto"/>
          </w:tcPr>
          <w:p w14:paraId="37671C7C" w14:textId="77777777" w:rsidR="00D34833" w:rsidRPr="00527B86" w:rsidRDefault="00D34833" w:rsidP="000571F0">
            <w:pPr>
              <w:spacing w:line="360" w:lineRule="auto"/>
              <w:jc w:val="center"/>
              <w:rPr>
                <w:rFonts w:ascii="Arial" w:hAnsi="Arial"/>
                <w:szCs w:val="24"/>
                <w:rtl/>
              </w:rPr>
            </w:pPr>
          </w:p>
        </w:tc>
        <w:tc>
          <w:tcPr>
            <w:tcW w:w="1859" w:type="dxa"/>
            <w:shd w:val="clear" w:color="auto" w:fill="auto"/>
          </w:tcPr>
          <w:p w14:paraId="09BCA48E" w14:textId="77777777" w:rsidR="00D34833" w:rsidRPr="00527B86" w:rsidRDefault="00D34833" w:rsidP="000571F0">
            <w:pPr>
              <w:spacing w:line="360" w:lineRule="auto"/>
              <w:jc w:val="center"/>
              <w:rPr>
                <w:rFonts w:ascii="Arial" w:hAnsi="Arial"/>
                <w:szCs w:val="24"/>
                <w:rtl/>
              </w:rPr>
            </w:pPr>
            <w:r w:rsidRPr="00527B86">
              <w:rPr>
                <w:rFonts w:ascii="Arial" w:hAnsi="Arial"/>
                <w:szCs w:val="24"/>
                <w:rtl/>
              </w:rPr>
              <w:t>חותמת התאגיד</w:t>
            </w:r>
          </w:p>
        </w:tc>
        <w:tc>
          <w:tcPr>
            <w:tcW w:w="236" w:type="dxa"/>
            <w:tcBorders>
              <w:top w:val="nil"/>
              <w:bottom w:val="nil"/>
            </w:tcBorders>
            <w:shd w:val="clear" w:color="auto" w:fill="auto"/>
          </w:tcPr>
          <w:p w14:paraId="25019775" w14:textId="77777777" w:rsidR="00D34833" w:rsidRPr="00527B86" w:rsidRDefault="00D34833" w:rsidP="000571F0">
            <w:pPr>
              <w:spacing w:line="360" w:lineRule="auto"/>
              <w:jc w:val="center"/>
              <w:rPr>
                <w:rFonts w:ascii="Arial" w:hAnsi="Arial"/>
                <w:szCs w:val="24"/>
                <w:rtl/>
              </w:rPr>
            </w:pPr>
          </w:p>
        </w:tc>
        <w:tc>
          <w:tcPr>
            <w:tcW w:w="1738" w:type="dxa"/>
            <w:shd w:val="clear" w:color="auto" w:fill="auto"/>
          </w:tcPr>
          <w:p w14:paraId="491C1C00" w14:textId="77777777" w:rsidR="00D34833" w:rsidRPr="00527B86" w:rsidRDefault="00D34833" w:rsidP="000571F0">
            <w:pPr>
              <w:spacing w:line="360" w:lineRule="auto"/>
              <w:jc w:val="center"/>
              <w:rPr>
                <w:rFonts w:ascii="Arial" w:hAnsi="Arial"/>
                <w:szCs w:val="24"/>
                <w:rtl/>
              </w:rPr>
            </w:pPr>
            <w:r w:rsidRPr="00527B86">
              <w:rPr>
                <w:rFonts w:ascii="Arial" w:hAnsi="Arial"/>
                <w:szCs w:val="24"/>
                <w:rtl/>
              </w:rPr>
              <w:t>שם המצהיר</w:t>
            </w:r>
          </w:p>
        </w:tc>
        <w:tc>
          <w:tcPr>
            <w:tcW w:w="236" w:type="dxa"/>
            <w:tcBorders>
              <w:top w:val="nil"/>
              <w:bottom w:val="nil"/>
            </w:tcBorders>
            <w:shd w:val="clear" w:color="auto" w:fill="auto"/>
          </w:tcPr>
          <w:p w14:paraId="566B0431" w14:textId="77777777" w:rsidR="00D34833" w:rsidRPr="00527B86" w:rsidRDefault="00D34833" w:rsidP="000571F0">
            <w:pPr>
              <w:spacing w:line="360" w:lineRule="auto"/>
              <w:jc w:val="center"/>
              <w:rPr>
                <w:rFonts w:ascii="Arial" w:hAnsi="Arial"/>
                <w:szCs w:val="24"/>
                <w:rtl/>
              </w:rPr>
            </w:pPr>
          </w:p>
        </w:tc>
        <w:tc>
          <w:tcPr>
            <w:tcW w:w="1480" w:type="dxa"/>
            <w:shd w:val="clear" w:color="auto" w:fill="auto"/>
          </w:tcPr>
          <w:p w14:paraId="628C9D9F" w14:textId="77777777" w:rsidR="00D34833" w:rsidRPr="00527B86" w:rsidRDefault="00D34833" w:rsidP="000571F0">
            <w:pPr>
              <w:spacing w:line="360" w:lineRule="auto"/>
              <w:jc w:val="center"/>
              <w:rPr>
                <w:rFonts w:ascii="Arial" w:hAnsi="Arial"/>
                <w:szCs w:val="24"/>
                <w:rtl/>
              </w:rPr>
            </w:pPr>
            <w:r w:rsidRPr="00527B86">
              <w:rPr>
                <w:rFonts w:ascii="Arial" w:hAnsi="Arial"/>
                <w:szCs w:val="24"/>
                <w:rtl/>
              </w:rPr>
              <w:t>חתימת המצהיר</w:t>
            </w:r>
          </w:p>
        </w:tc>
      </w:tr>
    </w:tbl>
    <w:p w14:paraId="3E7A6C57" w14:textId="77777777" w:rsidR="00D34833" w:rsidRPr="00527B86" w:rsidRDefault="00D34833" w:rsidP="00D34833">
      <w:pPr>
        <w:spacing w:line="360" w:lineRule="auto"/>
        <w:rPr>
          <w:rFonts w:ascii="Arial" w:hAnsi="Arial"/>
          <w:szCs w:val="24"/>
          <w:rtl/>
        </w:rPr>
      </w:pPr>
    </w:p>
    <w:p w14:paraId="799B121B" w14:textId="77777777" w:rsidR="00D34833" w:rsidRPr="00527B86" w:rsidRDefault="00D34833" w:rsidP="00D34833">
      <w:pPr>
        <w:spacing w:line="360" w:lineRule="auto"/>
        <w:ind w:left="30" w:hanging="102"/>
        <w:jc w:val="center"/>
        <w:rPr>
          <w:rFonts w:ascii="Arial" w:hAnsi="Arial"/>
          <w:b/>
          <w:bCs/>
          <w:szCs w:val="24"/>
          <w:u w:val="single"/>
          <w:rtl/>
        </w:rPr>
      </w:pPr>
      <w:r w:rsidRPr="00527B86">
        <w:rPr>
          <w:rFonts w:ascii="Arial" w:hAnsi="Arial"/>
          <w:b/>
          <w:bCs/>
          <w:szCs w:val="24"/>
          <w:u w:val="single"/>
          <w:rtl/>
        </w:rPr>
        <w:t xml:space="preserve">אישור </w:t>
      </w:r>
      <w:r>
        <w:rPr>
          <w:rFonts w:ascii="Arial" w:hAnsi="Arial" w:hint="cs"/>
          <w:b/>
          <w:bCs/>
          <w:szCs w:val="24"/>
          <w:u w:val="single"/>
          <w:rtl/>
        </w:rPr>
        <w:t>עו"ד</w:t>
      </w:r>
    </w:p>
    <w:p w14:paraId="4D12811B" w14:textId="77777777" w:rsidR="00D34833" w:rsidRPr="00527B86" w:rsidRDefault="00D34833" w:rsidP="00D34833">
      <w:pPr>
        <w:spacing w:line="360" w:lineRule="auto"/>
        <w:ind w:left="30" w:hanging="102"/>
        <w:jc w:val="center"/>
        <w:rPr>
          <w:rFonts w:ascii="Arial" w:hAnsi="Arial"/>
          <w:b/>
          <w:bCs/>
          <w:szCs w:val="24"/>
          <w:u w:val="single"/>
          <w:rtl/>
        </w:rPr>
      </w:pPr>
    </w:p>
    <w:p w14:paraId="59EFC6D8" w14:textId="77777777" w:rsidR="00D34833" w:rsidRPr="00527B86" w:rsidRDefault="00D34833" w:rsidP="00D34833">
      <w:pPr>
        <w:spacing w:line="360" w:lineRule="auto"/>
        <w:jc w:val="both"/>
        <w:rPr>
          <w:rFonts w:ascii="Arial" w:hAnsi="Arial"/>
          <w:szCs w:val="24"/>
          <w:rtl/>
        </w:rPr>
      </w:pPr>
      <w:r w:rsidRPr="00527B86">
        <w:rPr>
          <w:rFonts w:ascii="Arial" w:hAnsi="Arial"/>
          <w:szCs w:val="24"/>
          <w:rtl/>
        </w:rPr>
        <w:t>אני הח"מ ________________________, עו"ד</w:t>
      </w:r>
      <w:r w:rsidRPr="00527B86">
        <w:rPr>
          <w:rFonts w:ascii="Arial" w:hAnsi="Arial" w:hint="cs"/>
          <w:szCs w:val="24"/>
          <w:rtl/>
        </w:rPr>
        <w:t>,</w:t>
      </w:r>
      <w:r w:rsidRPr="00527B86">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EAC24BC" w14:textId="77777777" w:rsidR="00D34833" w:rsidRPr="00527B86" w:rsidRDefault="00D34833" w:rsidP="00D34833">
      <w:pPr>
        <w:ind w:right="1680"/>
        <w:rPr>
          <w:rFonts w:ascii="Arial" w:hAnsi="Arial"/>
          <w:szCs w:val="24"/>
          <w:rtl/>
        </w:rPr>
      </w:pPr>
    </w:p>
    <w:p w14:paraId="0D0A1917" w14:textId="77777777" w:rsidR="00D34833" w:rsidRPr="00527B86" w:rsidRDefault="00D34833" w:rsidP="00D34833">
      <w:pPr>
        <w:ind w:right="567"/>
        <w:rPr>
          <w:rFonts w:ascii="Arial" w:hAnsi="Arial"/>
          <w:szCs w:val="24"/>
          <w:rtl/>
        </w:rPr>
      </w:pPr>
      <w:r w:rsidRPr="00527B86">
        <w:rPr>
          <w:rFonts w:ascii="Arial" w:hAnsi="Arial"/>
          <w:szCs w:val="24"/>
          <w:rtl/>
        </w:rPr>
        <w:t>____</w:t>
      </w:r>
      <w:r w:rsidRPr="00527B86">
        <w:rPr>
          <w:rFonts w:ascii="Arial" w:hAnsi="Arial" w:hint="cs"/>
          <w:szCs w:val="24"/>
          <w:rtl/>
        </w:rPr>
        <w:t>__</w:t>
      </w:r>
      <w:r w:rsidRPr="00527B86">
        <w:rPr>
          <w:rFonts w:ascii="Arial" w:hAnsi="Arial"/>
          <w:szCs w:val="24"/>
          <w:rtl/>
        </w:rPr>
        <w:t>_______</w:t>
      </w:r>
      <w:r w:rsidRPr="00527B86">
        <w:rPr>
          <w:rFonts w:ascii="Arial" w:hAnsi="Arial"/>
          <w:szCs w:val="24"/>
          <w:rtl/>
        </w:rPr>
        <w:tab/>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Pr>
        <w:t xml:space="preserve">        </w:t>
      </w:r>
      <w:r w:rsidRPr="00527B86">
        <w:rPr>
          <w:rFonts w:ascii="Arial" w:hAnsi="Arial"/>
          <w:szCs w:val="24"/>
          <w:rtl/>
        </w:rPr>
        <w:t xml:space="preserve">        __________</w:t>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t>__</w:t>
      </w:r>
      <w:r w:rsidRPr="00527B86">
        <w:rPr>
          <w:rFonts w:ascii="Arial" w:hAnsi="Arial"/>
          <w:szCs w:val="24"/>
          <w:rtl/>
        </w:rPr>
        <w:softHyphen/>
      </w:r>
      <w:r w:rsidRPr="00527B86">
        <w:rPr>
          <w:rFonts w:ascii="Arial" w:hAnsi="Arial" w:hint="cs"/>
          <w:szCs w:val="24"/>
          <w:rtl/>
        </w:rPr>
        <w:softHyphen/>
      </w:r>
      <w:r w:rsidRPr="00527B86">
        <w:rPr>
          <w:rFonts w:ascii="Arial" w:hAnsi="Arial"/>
          <w:szCs w:val="24"/>
          <w:rtl/>
        </w:rPr>
        <w:t>_</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p>
    <w:p w14:paraId="57714432" w14:textId="77777777" w:rsidR="00D34833" w:rsidRPr="00A305DA" w:rsidRDefault="00D34833" w:rsidP="00D34833">
      <w:pPr>
        <w:ind w:right="567"/>
        <w:rPr>
          <w:rFonts w:ascii="Arial" w:hAnsi="Arial"/>
          <w:szCs w:val="24"/>
          <w:rtl/>
        </w:rPr>
      </w:pPr>
      <w:r w:rsidRPr="00527B86">
        <w:rPr>
          <w:rFonts w:ascii="Arial" w:hAnsi="Arial" w:hint="cs"/>
          <w:szCs w:val="24"/>
          <w:rtl/>
        </w:rPr>
        <w:t xml:space="preserve">  </w:t>
      </w:r>
      <w:r w:rsidRPr="00527B86">
        <w:rPr>
          <w:rFonts w:ascii="Arial" w:hAnsi="Arial"/>
          <w:szCs w:val="24"/>
          <w:rtl/>
        </w:rPr>
        <w:t xml:space="preserve"> </w:t>
      </w:r>
      <w:r>
        <w:rPr>
          <w:rFonts w:ascii="Arial" w:hAnsi="Arial"/>
          <w:szCs w:val="24"/>
        </w:rPr>
        <w:t xml:space="preserve">   </w:t>
      </w:r>
      <w:r w:rsidRPr="00527B86">
        <w:rPr>
          <w:rFonts w:ascii="Arial" w:hAnsi="Arial"/>
          <w:szCs w:val="24"/>
          <w:rtl/>
        </w:rPr>
        <w:t xml:space="preserve">תאריך </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tl/>
        </w:rPr>
        <w:tab/>
        <w:t xml:space="preserve">   </w:t>
      </w:r>
      <w:r w:rsidRPr="00527B86">
        <w:rPr>
          <w:rFonts w:ascii="Arial" w:hAnsi="Arial"/>
          <w:szCs w:val="24"/>
          <w:rtl/>
        </w:rPr>
        <w:t>חתימ</w:t>
      </w:r>
      <w:r>
        <w:rPr>
          <w:rFonts w:ascii="Arial" w:hAnsi="Arial" w:hint="cs"/>
          <w:szCs w:val="24"/>
          <w:rtl/>
        </w:rPr>
        <w:t>ה וחותמת</w:t>
      </w:r>
      <w:r w:rsidRPr="00527B86">
        <w:rPr>
          <w:rFonts w:ascii="Arial" w:hAnsi="Arial"/>
          <w:szCs w:val="24"/>
          <w:rtl/>
        </w:rPr>
        <w:t xml:space="preserve"> עו</w:t>
      </w:r>
      <w:r w:rsidRPr="00527B86">
        <w:rPr>
          <w:rFonts w:ascii="Arial" w:hAnsi="Arial" w:hint="cs"/>
          <w:szCs w:val="24"/>
          <w:rtl/>
        </w:rPr>
        <w:t>רך הדין</w:t>
      </w:r>
    </w:p>
    <w:p w14:paraId="2F521EE3" w14:textId="77777777" w:rsidR="00D34833" w:rsidRPr="00A305DA" w:rsidRDefault="00D34833" w:rsidP="00EF59F3">
      <w:pPr>
        <w:keepNext/>
        <w:pageBreakBefore/>
        <w:ind w:left="7201" w:firstLine="720"/>
        <w:jc w:val="both"/>
        <w:outlineLvl w:val="1"/>
        <w:rPr>
          <w:sz w:val="28"/>
          <w:szCs w:val="28"/>
          <w:u w:val="single"/>
          <w:rtl/>
        </w:rPr>
      </w:pPr>
      <w:r w:rsidRPr="00A305DA">
        <w:rPr>
          <w:rFonts w:hint="cs"/>
          <w:b/>
          <w:bCs/>
          <w:sz w:val="28"/>
          <w:szCs w:val="28"/>
          <w:u w:val="single"/>
          <w:rtl/>
        </w:rPr>
        <w:t>נספח ח'1</w:t>
      </w:r>
    </w:p>
    <w:p w14:paraId="7C77B371" w14:textId="77777777" w:rsidR="00D34833" w:rsidRPr="00A305DA" w:rsidRDefault="00D34833" w:rsidP="00D34833">
      <w:pPr>
        <w:spacing w:line="360" w:lineRule="auto"/>
        <w:jc w:val="both"/>
        <w:rPr>
          <w:b/>
          <w:bCs/>
          <w:szCs w:val="24"/>
          <w:highlight w:val="yellow"/>
          <w:rtl/>
        </w:rPr>
      </w:pPr>
    </w:p>
    <w:p w14:paraId="172BF31C" w14:textId="77777777" w:rsidR="00D34833" w:rsidRPr="00A305DA" w:rsidRDefault="00D34833" w:rsidP="00D34833">
      <w:pPr>
        <w:jc w:val="center"/>
        <w:rPr>
          <w:rFonts w:ascii="Arial" w:hAnsi="Arial"/>
          <w:b/>
          <w:bCs/>
          <w:sz w:val="28"/>
          <w:szCs w:val="28"/>
          <w:u w:val="single"/>
          <w:rtl/>
        </w:rPr>
      </w:pPr>
      <w:r w:rsidRPr="00A305DA">
        <w:rPr>
          <w:rFonts w:ascii="Arial" w:hAnsi="Arial"/>
          <w:b/>
          <w:bCs/>
          <w:sz w:val="28"/>
          <w:szCs w:val="28"/>
          <w:u w:val="single"/>
          <w:rtl/>
        </w:rPr>
        <w:t xml:space="preserve">התחייבות </w:t>
      </w:r>
      <w:r w:rsidRPr="00A305DA">
        <w:rPr>
          <w:rFonts w:ascii="Arial" w:hAnsi="Arial" w:hint="cs"/>
          <w:b/>
          <w:bCs/>
          <w:sz w:val="28"/>
          <w:szCs w:val="28"/>
          <w:u w:val="single"/>
          <w:rtl/>
        </w:rPr>
        <w:t xml:space="preserve">נותן שירותים מטעם היועץ, בדבר </w:t>
      </w:r>
      <w:r w:rsidRPr="00A305DA">
        <w:rPr>
          <w:rFonts w:ascii="Arial" w:hAnsi="Arial"/>
          <w:b/>
          <w:bCs/>
          <w:sz w:val="28"/>
          <w:szCs w:val="28"/>
          <w:u w:val="single"/>
          <w:rtl/>
        </w:rPr>
        <w:t>ה</w:t>
      </w:r>
      <w:r w:rsidRPr="00A305DA">
        <w:rPr>
          <w:rFonts w:ascii="Arial" w:hAnsi="Arial" w:hint="cs"/>
          <w:b/>
          <w:bCs/>
          <w:sz w:val="28"/>
          <w:szCs w:val="28"/>
          <w:u w:val="single"/>
          <w:rtl/>
        </w:rPr>
        <w:t>ימנעות ממצב של חשש</w:t>
      </w:r>
      <w:r w:rsidRPr="00A305DA">
        <w:rPr>
          <w:rFonts w:ascii="Arial" w:hAnsi="Arial"/>
          <w:b/>
          <w:bCs/>
          <w:sz w:val="28"/>
          <w:szCs w:val="28"/>
          <w:u w:val="single"/>
          <w:rtl/>
        </w:rPr>
        <w:t xml:space="preserve"> </w:t>
      </w:r>
      <w:r w:rsidRPr="00A305DA">
        <w:rPr>
          <w:rFonts w:ascii="Arial" w:hAnsi="Arial" w:hint="cs"/>
          <w:b/>
          <w:bCs/>
          <w:sz w:val="28"/>
          <w:szCs w:val="28"/>
          <w:u w:val="single"/>
          <w:rtl/>
        </w:rPr>
        <w:t>ל</w:t>
      </w:r>
      <w:r w:rsidRPr="00A305DA">
        <w:rPr>
          <w:rFonts w:ascii="Arial" w:hAnsi="Arial"/>
          <w:b/>
          <w:bCs/>
          <w:sz w:val="28"/>
          <w:szCs w:val="28"/>
          <w:u w:val="single"/>
          <w:rtl/>
        </w:rPr>
        <w:t>ניגוד עניינים</w:t>
      </w:r>
    </w:p>
    <w:p w14:paraId="0C1A32CC" w14:textId="77777777" w:rsidR="00D34833" w:rsidRPr="00A305DA" w:rsidRDefault="00D34833" w:rsidP="00D34833">
      <w:pPr>
        <w:jc w:val="center"/>
        <w:rPr>
          <w:rFonts w:ascii="Arial" w:hAnsi="Arial"/>
          <w:b/>
          <w:bCs/>
          <w:sz w:val="28"/>
          <w:szCs w:val="28"/>
          <w:u w:val="single"/>
          <w:rtl/>
        </w:rPr>
      </w:pPr>
      <w:r w:rsidRPr="00A305DA">
        <w:rPr>
          <w:rFonts w:ascii="Arial" w:hAnsi="Arial" w:hint="cs"/>
          <w:b/>
          <w:bCs/>
          <w:sz w:val="28"/>
          <w:szCs w:val="28"/>
          <w:u w:val="single"/>
          <w:rtl/>
        </w:rPr>
        <w:t>(לחתימת המציע- התאגיד/ העוסק המורשה)</w:t>
      </w:r>
    </w:p>
    <w:p w14:paraId="641B635F" w14:textId="77777777" w:rsidR="00D34833" w:rsidRPr="00A305DA" w:rsidRDefault="00D34833" w:rsidP="00D34833">
      <w:pPr>
        <w:spacing w:line="360" w:lineRule="auto"/>
        <w:jc w:val="center"/>
        <w:rPr>
          <w:rFonts w:ascii="Arial" w:hAnsi="Arial"/>
          <w:b/>
          <w:bCs/>
          <w:szCs w:val="24"/>
          <w:u w:val="single"/>
          <w:rtl/>
        </w:rPr>
      </w:pPr>
    </w:p>
    <w:p w14:paraId="09C0143F" w14:textId="77777777" w:rsidR="00D34833" w:rsidRPr="00A305DA" w:rsidRDefault="00D34833" w:rsidP="00D34833">
      <w:pPr>
        <w:spacing w:line="360" w:lineRule="auto"/>
        <w:rPr>
          <w:rFonts w:ascii="Arial" w:hAnsi="Arial"/>
          <w:szCs w:val="24"/>
        </w:rPr>
      </w:pPr>
      <w:r w:rsidRPr="00A305DA">
        <w:rPr>
          <w:rFonts w:ascii="Arial" w:hAnsi="Arial"/>
          <w:szCs w:val="24"/>
          <w:rtl/>
        </w:rPr>
        <w:t>שנערכה ונחתמה ב</w:t>
      </w:r>
      <w:r w:rsidRPr="00A305DA">
        <w:rPr>
          <w:rFonts w:ascii="Arial" w:hAnsi="Arial" w:hint="cs"/>
          <w:szCs w:val="24"/>
          <w:rtl/>
        </w:rPr>
        <w:t>תאריך: ________________________</w:t>
      </w:r>
    </w:p>
    <w:p w14:paraId="28D57B79" w14:textId="77777777" w:rsidR="00D34833" w:rsidRPr="00A305DA" w:rsidRDefault="00D34833" w:rsidP="00D34833">
      <w:pPr>
        <w:spacing w:line="360" w:lineRule="auto"/>
        <w:rPr>
          <w:rFonts w:ascii="Arial" w:hAnsi="Arial"/>
          <w:szCs w:val="24"/>
          <w:rtl/>
        </w:rPr>
      </w:pPr>
      <w:r w:rsidRPr="00A305DA">
        <w:rPr>
          <w:rFonts w:ascii="Arial" w:hAnsi="Arial"/>
          <w:szCs w:val="24"/>
          <w:rtl/>
        </w:rPr>
        <w:t>על ידי</w:t>
      </w:r>
      <w:r w:rsidRPr="00A305DA">
        <w:rPr>
          <w:rFonts w:ascii="Arial" w:hAnsi="Arial" w:hint="cs"/>
          <w:szCs w:val="24"/>
          <w:rtl/>
        </w:rPr>
        <w:t xml:space="preserve"> מורשי החתימה מטעם </w:t>
      </w:r>
      <w:r w:rsidRPr="00A305DA">
        <w:rPr>
          <w:rFonts w:ascii="Arial" w:hAnsi="Arial"/>
          <w:szCs w:val="24"/>
          <w:rtl/>
        </w:rPr>
        <w:t>____________________</w:t>
      </w:r>
      <w:r w:rsidRPr="00A305DA">
        <w:rPr>
          <w:rFonts w:ascii="Arial" w:hAnsi="Arial" w:hint="cs"/>
          <w:szCs w:val="24"/>
          <w:rtl/>
        </w:rPr>
        <w:t xml:space="preserve"> (להלן- "היועץ")</w:t>
      </w:r>
    </w:p>
    <w:p w14:paraId="20EE887B" w14:textId="77777777" w:rsidR="00D34833" w:rsidRPr="00A305DA" w:rsidRDefault="00D34833" w:rsidP="00D34833">
      <w:pPr>
        <w:spacing w:line="360" w:lineRule="auto"/>
        <w:rPr>
          <w:rFonts w:ascii="Arial" w:hAnsi="Arial"/>
          <w:szCs w:val="24"/>
          <w:rtl/>
        </w:rPr>
      </w:pPr>
      <w:r w:rsidRPr="00A305DA">
        <w:rPr>
          <w:rFonts w:ascii="Arial" w:hAnsi="Arial" w:hint="cs"/>
          <w:szCs w:val="24"/>
          <w:rtl/>
        </w:rPr>
        <w:t>שם/שמות מורשה/י החתימה מטעם היועץ: _________________________________________</w:t>
      </w:r>
    </w:p>
    <w:p w14:paraId="79F6A102" w14:textId="77777777" w:rsidR="00D34833" w:rsidRPr="00A305DA" w:rsidRDefault="00D34833" w:rsidP="00D34833">
      <w:pPr>
        <w:spacing w:line="360" w:lineRule="auto"/>
        <w:rPr>
          <w:rFonts w:ascii="Arial" w:hAnsi="Arial"/>
          <w:szCs w:val="24"/>
          <w:rtl/>
        </w:rPr>
      </w:pPr>
      <w:r w:rsidRPr="00A305DA">
        <w:rPr>
          <w:rFonts w:ascii="Arial" w:hAnsi="Arial" w:hint="cs"/>
          <w:szCs w:val="24"/>
          <w:rtl/>
        </w:rPr>
        <w:t xml:space="preserve">מספר/י  </w:t>
      </w:r>
      <w:r w:rsidRPr="00A305DA">
        <w:rPr>
          <w:rFonts w:ascii="Arial" w:hAnsi="Arial"/>
          <w:szCs w:val="24"/>
          <w:rtl/>
        </w:rPr>
        <w:t>ת.ז. _________</w:t>
      </w:r>
      <w:r w:rsidRPr="00A305DA">
        <w:rPr>
          <w:rFonts w:ascii="Arial" w:hAnsi="Arial" w:hint="cs"/>
          <w:szCs w:val="24"/>
          <w:rtl/>
        </w:rPr>
        <w:t>____________________</w:t>
      </w:r>
      <w:r w:rsidRPr="00A305DA">
        <w:rPr>
          <w:rFonts w:ascii="Arial" w:hAnsi="Arial"/>
          <w:szCs w:val="24"/>
          <w:rtl/>
        </w:rPr>
        <w:t>___</w:t>
      </w:r>
      <w:r w:rsidRPr="00A305DA">
        <w:rPr>
          <w:rFonts w:ascii="Arial" w:hAnsi="Arial" w:hint="cs"/>
          <w:szCs w:val="24"/>
          <w:rtl/>
        </w:rPr>
        <w:t>______________________</w:t>
      </w:r>
      <w:r w:rsidRPr="00A305DA">
        <w:rPr>
          <w:rFonts w:ascii="Arial" w:hAnsi="Arial"/>
          <w:szCs w:val="24"/>
          <w:rtl/>
        </w:rPr>
        <w:t>____</w:t>
      </w:r>
    </w:p>
    <w:p w14:paraId="058BD120" w14:textId="77777777" w:rsidR="00D34833" w:rsidRPr="00A305DA" w:rsidRDefault="00D34833" w:rsidP="00D34833">
      <w:pPr>
        <w:spacing w:line="360" w:lineRule="auto"/>
        <w:rPr>
          <w:rFonts w:ascii="Arial" w:hAnsi="Arial"/>
          <w:szCs w:val="24"/>
          <w:rtl/>
        </w:rPr>
      </w:pPr>
      <w:r w:rsidRPr="00A305DA">
        <w:rPr>
          <w:rFonts w:ascii="Arial" w:hAnsi="Arial"/>
          <w:szCs w:val="24"/>
          <w:rtl/>
        </w:rPr>
        <w:t xml:space="preserve">כתובת </w:t>
      </w:r>
      <w:r w:rsidRPr="00A305DA">
        <w:rPr>
          <w:rFonts w:ascii="Arial" w:hAnsi="Arial" w:hint="cs"/>
          <w:szCs w:val="24"/>
          <w:rtl/>
        </w:rPr>
        <w:t>היועץ (כתובת רשומה של התאגיד):</w:t>
      </w:r>
      <w:r w:rsidRPr="00A305DA">
        <w:rPr>
          <w:rFonts w:ascii="Arial" w:hAnsi="Arial"/>
          <w:szCs w:val="24"/>
          <w:rtl/>
        </w:rPr>
        <w:t>_________</w:t>
      </w:r>
      <w:r w:rsidRPr="00A305DA">
        <w:rPr>
          <w:rFonts w:ascii="Arial" w:hAnsi="Arial" w:hint="cs"/>
          <w:szCs w:val="24"/>
          <w:rtl/>
        </w:rPr>
        <w:t>_____________________</w:t>
      </w:r>
      <w:r w:rsidRPr="00A305DA">
        <w:rPr>
          <w:rFonts w:ascii="Arial" w:hAnsi="Arial"/>
          <w:szCs w:val="24"/>
          <w:rtl/>
        </w:rPr>
        <w:t>__________</w:t>
      </w:r>
    </w:p>
    <w:p w14:paraId="5FE274CA" w14:textId="77777777" w:rsidR="00D34833" w:rsidRPr="00A305DA" w:rsidRDefault="00D34833" w:rsidP="00D34833">
      <w:pPr>
        <w:jc w:val="both"/>
        <w:rPr>
          <w:rFonts w:ascii="Arial" w:hAnsi="Arial"/>
          <w:szCs w:val="24"/>
          <w:rtl/>
        </w:rPr>
      </w:pPr>
    </w:p>
    <w:p w14:paraId="0DA7641E" w14:textId="77777777" w:rsidR="00D34833" w:rsidRPr="00A305DA" w:rsidRDefault="00D34833" w:rsidP="00D34833">
      <w:pPr>
        <w:spacing w:line="360" w:lineRule="auto"/>
        <w:jc w:val="both"/>
        <w:rPr>
          <w:rFonts w:ascii="Arial" w:hAnsi="Arial"/>
          <w:szCs w:val="24"/>
          <w:rtl/>
        </w:rPr>
      </w:pPr>
      <w:r w:rsidRPr="00A305DA">
        <w:rPr>
          <w:rFonts w:ascii="Arial" w:hAnsi="Arial"/>
          <w:b/>
          <w:bCs/>
          <w:szCs w:val="24"/>
          <w:rtl/>
        </w:rPr>
        <w:t>הואיל</w:t>
      </w:r>
      <w:r w:rsidRPr="00A305DA">
        <w:rPr>
          <w:rFonts w:ascii="Arial" w:hAnsi="Arial" w:hint="cs"/>
          <w:b/>
          <w:bCs/>
          <w:szCs w:val="24"/>
          <w:rtl/>
        </w:rPr>
        <w:t>:</w:t>
      </w:r>
      <w:r w:rsidRPr="00A305DA">
        <w:rPr>
          <w:rFonts w:ascii="Arial" w:hAnsi="Arial"/>
          <w:szCs w:val="24"/>
          <w:rtl/>
        </w:rPr>
        <w:tab/>
      </w:r>
      <w:r w:rsidRPr="00A305DA">
        <w:rPr>
          <w:rFonts w:ascii="Arial" w:hAnsi="Arial" w:hint="cs"/>
          <w:szCs w:val="24"/>
          <w:rtl/>
        </w:rPr>
        <w:t>ונחתם הסכם בין משרד התשתיות הלאומיות, האנרגיה והמים (להלן- המשרד) ובין היועץ, לקבלת השירותים כהגדרתם ב</w:t>
      </w:r>
      <w:r w:rsidRPr="00A305DA">
        <w:rPr>
          <w:rFonts w:ascii="Arial" w:hAnsi="Arial"/>
          <w:szCs w:val="24"/>
          <w:rtl/>
        </w:rPr>
        <w:t xml:space="preserve">הסכם שנחתם בעקבות מכרז פומבי </w:t>
      </w:r>
      <w:r w:rsidRPr="00FE18EB">
        <w:rPr>
          <w:rFonts w:hint="cs"/>
          <w:szCs w:val="24"/>
          <w:rtl/>
        </w:rPr>
        <w:t>מכרז</w:t>
      </w:r>
      <w:r w:rsidRPr="00BB715B">
        <w:rPr>
          <w:rFonts w:ascii="Arial" w:hAnsi="Arial"/>
          <w:b/>
          <w:bCs/>
          <w:szCs w:val="24"/>
          <w:rtl/>
        </w:rPr>
        <w:t xml:space="preserve"> </w:t>
      </w:r>
      <w:r w:rsidRPr="003E7A02">
        <w:rPr>
          <w:rFonts w:ascii="Arial" w:hAnsi="Arial"/>
          <w:szCs w:val="24"/>
          <w:rtl/>
        </w:rPr>
        <w:t xml:space="preserve">פומבי מס' 59/16 </w:t>
      </w:r>
      <w:r w:rsidRPr="003E7A02">
        <w:rPr>
          <w:rFonts w:hint="eastAsia"/>
          <w:szCs w:val="24"/>
          <w:rtl/>
        </w:rPr>
        <w:t>למתן</w:t>
      </w:r>
      <w:r w:rsidRPr="003E7A02">
        <w:rPr>
          <w:szCs w:val="24"/>
          <w:rtl/>
        </w:rPr>
        <w:t xml:space="preserve"> שירותי ייעוץ </w:t>
      </w:r>
      <w:r w:rsidRPr="003E7A02">
        <w:rPr>
          <w:rFonts w:ascii="Arial" w:hAnsi="Arial" w:hint="cs"/>
          <w:szCs w:val="24"/>
          <w:rtl/>
        </w:rPr>
        <w:t>בנושא תכנון רצועות ומתקנים למתחמי אנרגיה ומחצבים</w:t>
      </w:r>
      <w:r w:rsidRPr="00A305DA">
        <w:rPr>
          <w:rFonts w:ascii="Arial" w:hAnsi="Arial" w:hint="cs"/>
          <w:szCs w:val="24"/>
          <w:rtl/>
        </w:rPr>
        <w:t xml:space="preserve"> (להלן, בהתאמה:  "ההסכם", "השירותים")</w:t>
      </w:r>
      <w:r w:rsidRPr="00A305DA">
        <w:rPr>
          <w:rFonts w:ascii="Arial" w:hAnsi="Arial"/>
          <w:szCs w:val="24"/>
          <w:rtl/>
        </w:rPr>
        <w:t>;</w:t>
      </w:r>
    </w:p>
    <w:p w14:paraId="69B89A9A" w14:textId="77777777" w:rsidR="00D34833" w:rsidRPr="00A305DA" w:rsidRDefault="00D34833" w:rsidP="00D34833">
      <w:pPr>
        <w:spacing w:line="360" w:lineRule="auto"/>
        <w:jc w:val="both"/>
        <w:rPr>
          <w:rFonts w:ascii="Arial" w:hAnsi="Arial"/>
          <w:szCs w:val="24"/>
          <w:rtl/>
        </w:rPr>
      </w:pPr>
      <w:r w:rsidRPr="00A305DA">
        <w:rPr>
          <w:rFonts w:ascii="Arial" w:hAnsi="Arial"/>
          <w:b/>
          <w:bCs/>
          <w:szCs w:val="24"/>
          <w:rtl/>
        </w:rPr>
        <w:t>והואיל</w:t>
      </w:r>
      <w:r w:rsidRPr="00A305DA">
        <w:rPr>
          <w:rFonts w:ascii="Arial" w:hAnsi="Arial" w:hint="cs"/>
          <w:b/>
          <w:bCs/>
          <w:szCs w:val="24"/>
          <w:rtl/>
        </w:rPr>
        <w:t>:</w:t>
      </w:r>
      <w:r w:rsidRPr="00A305DA">
        <w:rPr>
          <w:rFonts w:ascii="Arial" w:hAnsi="Arial"/>
          <w:szCs w:val="24"/>
          <w:rtl/>
        </w:rPr>
        <w:tab/>
        <w:t>ו</w:t>
      </w:r>
      <w:r w:rsidRPr="00A305DA">
        <w:rPr>
          <w:rFonts w:ascii="Arial" w:hAnsi="Arial" w:hint="cs"/>
          <w:szCs w:val="24"/>
          <w:rtl/>
        </w:rPr>
        <w:t>תנאי לחתימת ההסכם הינה התחייבות של היועץ ועובדיו</w:t>
      </w:r>
      <w:r w:rsidRPr="00A305DA">
        <w:rPr>
          <w:rFonts w:ascii="Arial" w:hAnsi="Arial"/>
          <w:szCs w:val="24"/>
          <w:rtl/>
        </w:rPr>
        <w:t xml:space="preserve"> לה</w:t>
      </w:r>
      <w:r w:rsidRPr="00A305DA">
        <w:rPr>
          <w:rFonts w:ascii="Arial" w:hAnsi="Arial" w:hint="cs"/>
          <w:szCs w:val="24"/>
          <w:rtl/>
        </w:rPr>
        <w:t>ימנע מ</w:t>
      </w:r>
      <w:r w:rsidRPr="00A305DA">
        <w:rPr>
          <w:rFonts w:ascii="Arial" w:hAnsi="Arial"/>
          <w:szCs w:val="24"/>
          <w:rtl/>
        </w:rPr>
        <w:t>מצב של ניגוד עניינים</w:t>
      </w:r>
      <w:r w:rsidRPr="00A305DA">
        <w:rPr>
          <w:rFonts w:ascii="Arial" w:hAnsi="Arial" w:hint="cs"/>
          <w:szCs w:val="24"/>
          <w:rtl/>
        </w:rPr>
        <w:t xml:space="preserve"> בין השירותים הניתנים למשרד מהיועץ לבין עניינים אחרים של היועץ ועובדיו, עסקיים או פרטיים (להלן- ניגוד עניינים)</w:t>
      </w:r>
      <w:r w:rsidRPr="00A305DA">
        <w:rPr>
          <w:rFonts w:ascii="Arial" w:hAnsi="Arial"/>
          <w:szCs w:val="24"/>
          <w:rtl/>
        </w:rPr>
        <w:t>;</w:t>
      </w:r>
    </w:p>
    <w:p w14:paraId="6A0FFFA0" w14:textId="77777777" w:rsidR="00D34833" w:rsidRPr="00A305DA" w:rsidRDefault="00D34833" w:rsidP="00D34833">
      <w:pPr>
        <w:spacing w:line="360" w:lineRule="auto"/>
        <w:jc w:val="center"/>
        <w:rPr>
          <w:rFonts w:ascii="Arial" w:hAnsi="Arial"/>
          <w:b/>
          <w:bCs/>
          <w:szCs w:val="24"/>
          <w:rtl/>
        </w:rPr>
      </w:pPr>
      <w:r w:rsidRPr="00A305DA">
        <w:rPr>
          <w:rFonts w:ascii="Arial" w:hAnsi="Arial"/>
          <w:b/>
          <w:bCs/>
          <w:szCs w:val="24"/>
          <w:rtl/>
        </w:rPr>
        <w:t>לפיכך</w:t>
      </w:r>
      <w:r w:rsidRPr="00A305DA">
        <w:rPr>
          <w:rFonts w:ascii="Arial" w:hAnsi="Arial" w:hint="cs"/>
          <w:b/>
          <w:bCs/>
          <w:szCs w:val="24"/>
          <w:rtl/>
        </w:rPr>
        <w:t xml:space="preserve"> מצהיר</w:t>
      </w:r>
      <w:r w:rsidRPr="00A305DA">
        <w:rPr>
          <w:rFonts w:ascii="Arial" w:hAnsi="Arial"/>
          <w:b/>
          <w:bCs/>
          <w:szCs w:val="24"/>
          <w:rtl/>
        </w:rPr>
        <w:t xml:space="preserve"> </w:t>
      </w:r>
      <w:r w:rsidRPr="00A305DA">
        <w:rPr>
          <w:rFonts w:ascii="Arial" w:hAnsi="Arial" w:hint="cs"/>
          <w:b/>
          <w:bCs/>
          <w:szCs w:val="24"/>
          <w:rtl/>
        </w:rPr>
        <w:t>ו</w:t>
      </w:r>
      <w:r w:rsidRPr="00A305DA">
        <w:rPr>
          <w:rFonts w:ascii="Arial" w:hAnsi="Arial"/>
          <w:b/>
          <w:bCs/>
          <w:szCs w:val="24"/>
          <w:rtl/>
        </w:rPr>
        <w:t>מתחייב</w:t>
      </w:r>
      <w:r w:rsidRPr="00A305DA">
        <w:rPr>
          <w:rFonts w:ascii="Arial" w:hAnsi="Arial" w:hint="cs"/>
          <w:b/>
          <w:bCs/>
          <w:szCs w:val="24"/>
          <w:rtl/>
        </w:rPr>
        <w:t xml:space="preserve"> היועץ</w:t>
      </w:r>
      <w:r w:rsidRPr="00A305DA">
        <w:rPr>
          <w:rFonts w:ascii="Arial" w:hAnsi="Arial"/>
          <w:b/>
          <w:bCs/>
          <w:szCs w:val="24"/>
          <w:rtl/>
        </w:rPr>
        <w:t xml:space="preserve"> כלפי מדינת ישראל</w:t>
      </w:r>
      <w:r w:rsidRPr="00A305DA">
        <w:rPr>
          <w:rFonts w:ascii="Arial" w:hAnsi="Arial" w:hint="cs"/>
          <w:b/>
          <w:bCs/>
          <w:szCs w:val="24"/>
          <w:rtl/>
        </w:rPr>
        <w:t>,</w:t>
      </w:r>
      <w:r w:rsidRPr="00A305DA">
        <w:rPr>
          <w:rFonts w:ascii="Arial" w:hAnsi="Arial"/>
          <w:b/>
          <w:bCs/>
          <w:szCs w:val="24"/>
          <w:rtl/>
        </w:rPr>
        <w:t xml:space="preserve"> כדלקמן:</w:t>
      </w:r>
    </w:p>
    <w:p w14:paraId="02CE9CBB" w14:textId="77777777" w:rsidR="00D34833" w:rsidRPr="00A305DA" w:rsidRDefault="00D34833" w:rsidP="00D34833">
      <w:pPr>
        <w:numPr>
          <w:ilvl w:val="0"/>
          <w:numId w:val="129"/>
        </w:numPr>
        <w:spacing w:line="360" w:lineRule="auto"/>
        <w:contextualSpacing/>
        <w:jc w:val="both"/>
        <w:rPr>
          <w:rFonts w:ascii="Arial" w:hAnsi="Arial"/>
          <w:szCs w:val="24"/>
          <w:rtl/>
          <w:lang w:eastAsia="he-IL"/>
        </w:rPr>
      </w:pPr>
      <w:r w:rsidRPr="00A305DA">
        <w:rPr>
          <w:rFonts w:ascii="Arial" w:hAnsi="Arial" w:hint="cs"/>
          <w:szCs w:val="24"/>
          <w:rtl/>
          <w:lang w:eastAsia="he-IL"/>
        </w:rPr>
        <w:t>היועץ</w:t>
      </w:r>
      <w:r w:rsidRPr="00A305DA">
        <w:rPr>
          <w:rFonts w:ascii="Arial" w:hAnsi="Arial"/>
          <w:szCs w:val="24"/>
          <w:rtl/>
          <w:lang w:eastAsia="he-IL"/>
        </w:rPr>
        <w:t xml:space="preserve"> מצהיר </w:t>
      </w:r>
      <w:r w:rsidRPr="00A305DA">
        <w:rPr>
          <w:rFonts w:ascii="Arial" w:hAnsi="Arial" w:hint="cs"/>
          <w:szCs w:val="24"/>
          <w:rtl/>
          <w:lang w:eastAsia="he-IL"/>
        </w:rPr>
        <w:t>שלא ידוע לו על חשש לניגוד עניינים בין השירותים כהגדרתם לעיל, לבין עניינים אחרים, שלו ושל עובדיו.</w:t>
      </w:r>
    </w:p>
    <w:p w14:paraId="4B5F7239" w14:textId="77777777" w:rsidR="00D34833" w:rsidRPr="00A305DA" w:rsidRDefault="00D34833" w:rsidP="00D34833">
      <w:pPr>
        <w:numPr>
          <w:ilvl w:val="0"/>
          <w:numId w:val="129"/>
        </w:numPr>
        <w:spacing w:line="360" w:lineRule="auto"/>
        <w:contextualSpacing/>
        <w:jc w:val="both"/>
        <w:rPr>
          <w:rFonts w:ascii="Arial" w:hAnsi="Arial"/>
          <w:szCs w:val="24"/>
          <w:lang w:eastAsia="he-IL"/>
        </w:rPr>
      </w:pPr>
      <w:r w:rsidRPr="00A305DA">
        <w:rPr>
          <w:rFonts w:ascii="Arial" w:hAnsi="Arial" w:hint="cs"/>
          <w:szCs w:val="24"/>
          <w:rtl/>
          <w:lang w:eastAsia="he-IL"/>
        </w:rPr>
        <w:t xml:space="preserve"> היועץ </w:t>
      </w:r>
      <w:r w:rsidRPr="00A305DA">
        <w:rPr>
          <w:rFonts w:ascii="Arial" w:hAnsi="Arial"/>
          <w:szCs w:val="24"/>
          <w:rtl/>
          <w:lang w:eastAsia="he-IL"/>
        </w:rPr>
        <w:t>מתחייב</w:t>
      </w:r>
      <w:r w:rsidRPr="00A305DA">
        <w:rPr>
          <w:rFonts w:ascii="Arial" w:hAnsi="Arial" w:hint="cs"/>
          <w:szCs w:val="24"/>
          <w:rtl/>
          <w:lang w:eastAsia="he-IL"/>
        </w:rPr>
        <w:t xml:space="preserve"> לבצע כל פעולה סבירה על מנת להימנע ממצב של חשש לניגוד עניינים כאמור, שלו ושל עובדיו, במהלך כל</w:t>
      </w:r>
      <w:r w:rsidRPr="00A305DA">
        <w:rPr>
          <w:rFonts w:ascii="Arial" w:hAnsi="Arial"/>
          <w:szCs w:val="24"/>
          <w:rtl/>
          <w:lang w:eastAsia="he-IL"/>
        </w:rPr>
        <w:t xml:space="preserve"> תקופת מתן השירותים, ובמהלך ש</w:t>
      </w:r>
      <w:r w:rsidRPr="00A305DA">
        <w:rPr>
          <w:rFonts w:ascii="Arial" w:hAnsi="Arial" w:hint="cs"/>
          <w:szCs w:val="24"/>
          <w:rtl/>
          <w:lang w:eastAsia="he-IL"/>
        </w:rPr>
        <w:t>ישה</w:t>
      </w:r>
      <w:r w:rsidRPr="00A305DA">
        <w:rPr>
          <w:rFonts w:ascii="Arial" w:hAnsi="Arial"/>
          <w:szCs w:val="24"/>
          <w:rtl/>
          <w:lang w:eastAsia="he-IL"/>
        </w:rPr>
        <w:t xml:space="preserve"> חודשים מתום תקופה זו</w:t>
      </w:r>
      <w:r w:rsidRPr="00A305DA">
        <w:rPr>
          <w:rFonts w:ascii="Arial" w:hAnsi="Arial" w:hint="cs"/>
          <w:szCs w:val="24"/>
          <w:rtl/>
          <w:lang w:eastAsia="he-IL"/>
        </w:rPr>
        <w:t>.</w:t>
      </w:r>
    </w:p>
    <w:p w14:paraId="27ADC8B5" w14:textId="77777777" w:rsidR="00D34833" w:rsidRPr="00A305DA" w:rsidRDefault="00D34833" w:rsidP="00D34833">
      <w:pPr>
        <w:numPr>
          <w:ilvl w:val="0"/>
          <w:numId w:val="129"/>
        </w:numPr>
        <w:spacing w:line="360" w:lineRule="auto"/>
        <w:contextualSpacing/>
        <w:jc w:val="both"/>
        <w:rPr>
          <w:rFonts w:ascii="Arial" w:hAnsi="Arial"/>
          <w:szCs w:val="24"/>
          <w:lang w:eastAsia="he-IL"/>
        </w:rPr>
      </w:pPr>
      <w:r w:rsidRPr="00A305DA">
        <w:rPr>
          <w:rFonts w:ascii="Arial" w:hAnsi="Arial" w:hint="cs"/>
          <w:szCs w:val="24"/>
          <w:rtl/>
          <w:lang w:eastAsia="he-IL"/>
        </w:rPr>
        <w:t>היועץ מתחייב ש</w:t>
      </w:r>
      <w:r w:rsidRPr="00A305DA">
        <w:rPr>
          <w:rFonts w:ascii="Arial" w:hAnsi="Arial"/>
          <w:szCs w:val="24"/>
          <w:rtl/>
          <w:lang w:eastAsia="he-IL"/>
        </w:rPr>
        <w:t xml:space="preserve">לא ייצג או </w:t>
      </w:r>
      <w:r w:rsidRPr="00A305DA">
        <w:rPr>
          <w:rFonts w:ascii="Arial" w:hAnsi="Arial" w:hint="cs"/>
          <w:szCs w:val="24"/>
          <w:rtl/>
          <w:lang w:eastAsia="he-IL"/>
        </w:rPr>
        <w:t>י</w:t>
      </w:r>
      <w:r w:rsidRPr="00A305DA">
        <w:rPr>
          <w:rFonts w:ascii="Arial" w:hAnsi="Arial"/>
          <w:szCs w:val="24"/>
          <w:rtl/>
          <w:lang w:eastAsia="he-IL"/>
        </w:rPr>
        <w:t>פעל מטעם כל גורם שהוא</w:t>
      </w:r>
      <w:r w:rsidRPr="00A305DA">
        <w:rPr>
          <w:rFonts w:ascii="Arial" w:hAnsi="Arial" w:hint="cs"/>
          <w:szCs w:val="24"/>
          <w:rtl/>
          <w:lang w:eastAsia="he-IL"/>
        </w:rPr>
        <w:t>,</w:t>
      </w:r>
      <w:r w:rsidRPr="00A305DA">
        <w:rPr>
          <w:rFonts w:ascii="Arial" w:hAnsi="Arial"/>
          <w:szCs w:val="24"/>
          <w:rtl/>
          <w:lang w:eastAsia="he-IL"/>
        </w:rPr>
        <w:t xml:space="preserve"> בתחום השירותים </w:t>
      </w:r>
      <w:r w:rsidRPr="00A305DA">
        <w:rPr>
          <w:rFonts w:ascii="Arial" w:hAnsi="Arial" w:hint="cs"/>
          <w:szCs w:val="24"/>
          <w:rtl/>
          <w:lang w:eastAsia="he-IL"/>
        </w:rPr>
        <w:t>הניתנים למשרד</w:t>
      </w:r>
      <w:r w:rsidRPr="00A305DA">
        <w:rPr>
          <w:rFonts w:ascii="Arial" w:hAnsi="Arial"/>
          <w:szCs w:val="24"/>
          <w:rtl/>
          <w:lang w:eastAsia="he-IL"/>
        </w:rPr>
        <w:t>, במהלך תקופת מתן השירותים בין הצדדים ו</w:t>
      </w:r>
      <w:r w:rsidRPr="00A305DA">
        <w:rPr>
          <w:rFonts w:ascii="Arial" w:hAnsi="Arial" w:hint="cs"/>
          <w:szCs w:val="24"/>
          <w:rtl/>
          <w:lang w:eastAsia="he-IL"/>
        </w:rPr>
        <w:t>שישה</w:t>
      </w:r>
      <w:r w:rsidRPr="00A305DA">
        <w:rPr>
          <w:rFonts w:ascii="Arial" w:hAnsi="Arial"/>
          <w:szCs w:val="24"/>
          <w:rtl/>
          <w:lang w:eastAsia="he-IL"/>
        </w:rPr>
        <w:t xml:space="preserve"> חודשים לאחריה,  אלא אם כן התקבל לכך אישור מראש ובכתב של המ</w:t>
      </w:r>
      <w:r w:rsidRPr="00A305DA">
        <w:rPr>
          <w:rFonts w:ascii="Arial" w:hAnsi="Arial" w:hint="cs"/>
          <w:szCs w:val="24"/>
          <w:rtl/>
          <w:lang w:eastAsia="he-IL"/>
        </w:rPr>
        <w:t>שרד</w:t>
      </w:r>
      <w:r w:rsidRPr="00A305DA">
        <w:rPr>
          <w:rFonts w:ascii="Arial" w:hAnsi="Arial"/>
          <w:szCs w:val="24"/>
          <w:rtl/>
          <w:lang w:eastAsia="he-IL"/>
        </w:rPr>
        <w:t>.</w:t>
      </w:r>
    </w:p>
    <w:p w14:paraId="50F9839F" w14:textId="77777777" w:rsidR="00D34833" w:rsidRPr="00A305DA" w:rsidRDefault="00D34833" w:rsidP="00D34833">
      <w:pPr>
        <w:numPr>
          <w:ilvl w:val="0"/>
          <w:numId w:val="129"/>
        </w:numPr>
        <w:spacing w:line="360" w:lineRule="auto"/>
        <w:contextualSpacing/>
        <w:jc w:val="both"/>
        <w:rPr>
          <w:rFonts w:ascii="Arial" w:hAnsi="Arial"/>
          <w:szCs w:val="24"/>
          <w:lang w:eastAsia="he-IL"/>
        </w:rPr>
      </w:pPr>
      <w:r w:rsidRPr="00A305DA">
        <w:rPr>
          <w:rFonts w:ascii="Arial" w:hAnsi="Arial"/>
          <w:szCs w:val="24"/>
          <w:rtl/>
          <w:lang w:eastAsia="he-IL"/>
        </w:rPr>
        <w:t>ה</w:t>
      </w:r>
      <w:r w:rsidRPr="00A305DA">
        <w:rPr>
          <w:rFonts w:ascii="Arial" w:hAnsi="Arial" w:hint="cs"/>
          <w:szCs w:val="24"/>
          <w:rtl/>
          <w:lang w:eastAsia="he-IL"/>
        </w:rPr>
        <w:t>יועץ</w:t>
      </w:r>
      <w:r w:rsidRPr="00A305DA">
        <w:rPr>
          <w:rFonts w:ascii="Arial" w:hAnsi="Arial"/>
          <w:szCs w:val="24"/>
          <w:rtl/>
          <w:lang w:eastAsia="he-IL"/>
        </w:rPr>
        <w:t xml:space="preserve"> מצהיר ומתחייב לדווח מראש למ</w:t>
      </w:r>
      <w:r w:rsidRPr="00A305DA">
        <w:rPr>
          <w:rFonts w:ascii="Arial" w:hAnsi="Arial" w:hint="cs"/>
          <w:szCs w:val="24"/>
          <w:rtl/>
          <w:lang w:eastAsia="he-IL"/>
        </w:rPr>
        <w:t xml:space="preserve">שרד </w:t>
      </w:r>
      <w:r w:rsidRPr="00A305DA">
        <w:rPr>
          <w:rFonts w:ascii="Arial" w:hAnsi="Arial"/>
          <w:szCs w:val="24"/>
          <w:rtl/>
          <w:lang w:eastAsia="he-IL"/>
        </w:rPr>
        <w:t>על כל כוונה של</w:t>
      </w:r>
      <w:r w:rsidRPr="00A305DA">
        <w:rPr>
          <w:rFonts w:ascii="Arial" w:hAnsi="Arial" w:hint="cs"/>
          <w:szCs w:val="24"/>
          <w:rtl/>
          <w:lang w:eastAsia="he-IL"/>
        </w:rPr>
        <w:t>ו</w:t>
      </w:r>
      <w:r w:rsidRPr="00A305DA">
        <w:rPr>
          <w:rFonts w:ascii="Arial" w:hAnsi="Arial"/>
          <w:szCs w:val="24"/>
          <w:rtl/>
          <w:lang w:eastAsia="he-IL"/>
        </w:rPr>
        <w:t>, להתקשר עם כל גורם כאמור בסעי</w:t>
      </w:r>
      <w:r w:rsidRPr="00A305DA">
        <w:rPr>
          <w:rFonts w:ascii="Arial" w:hAnsi="Arial" w:hint="cs"/>
          <w:szCs w:val="24"/>
          <w:rtl/>
          <w:lang w:eastAsia="he-IL"/>
        </w:rPr>
        <w:t xml:space="preserve">ף 2 לעיל, </w:t>
      </w:r>
      <w:r w:rsidRPr="00A305DA">
        <w:rPr>
          <w:rFonts w:ascii="Arial" w:hAnsi="Arial"/>
          <w:szCs w:val="24"/>
          <w:rtl/>
          <w:lang w:eastAsia="he-IL"/>
        </w:rPr>
        <w:t>ולפעול בהתאם להוראותיו</w:t>
      </w:r>
      <w:r w:rsidRPr="00A305DA">
        <w:rPr>
          <w:rFonts w:ascii="Arial" w:hAnsi="Arial" w:hint="cs"/>
          <w:szCs w:val="24"/>
          <w:rtl/>
          <w:lang w:eastAsia="he-IL"/>
        </w:rPr>
        <w:t xml:space="preserve"> של המשרד</w:t>
      </w:r>
      <w:r w:rsidRPr="00A305DA">
        <w:rPr>
          <w:rFonts w:ascii="Arial" w:hAnsi="Arial"/>
          <w:szCs w:val="24"/>
          <w:rtl/>
          <w:lang w:eastAsia="he-IL"/>
        </w:rPr>
        <w:t xml:space="preserve"> בעניין. המ</w:t>
      </w:r>
      <w:r w:rsidRPr="00A305DA">
        <w:rPr>
          <w:rFonts w:ascii="Arial" w:hAnsi="Arial" w:hint="cs"/>
          <w:szCs w:val="24"/>
          <w:rtl/>
          <w:lang w:eastAsia="he-IL"/>
        </w:rPr>
        <w:t>שרד</w:t>
      </w:r>
      <w:r w:rsidRPr="00A305DA">
        <w:rPr>
          <w:rFonts w:ascii="Arial" w:hAnsi="Arial"/>
          <w:szCs w:val="24"/>
          <w:rtl/>
          <w:lang w:eastAsia="he-IL"/>
        </w:rPr>
        <w:t xml:space="preserve"> רשאי לא לאשר ל</w:t>
      </w:r>
      <w:r w:rsidRPr="00A305DA">
        <w:rPr>
          <w:rFonts w:ascii="Arial" w:hAnsi="Arial" w:hint="cs"/>
          <w:szCs w:val="24"/>
          <w:rtl/>
          <w:lang w:eastAsia="he-IL"/>
        </w:rPr>
        <w:t xml:space="preserve">יועץ לערוך </w:t>
      </w:r>
      <w:r w:rsidRPr="00A305DA">
        <w:rPr>
          <w:rFonts w:ascii="Arial" w:hAnsi="Arial"/>
          <w:szCs w:val="24"/>
          <w:rtl/>
          <w:lang w:eastAsia="he-IL"/>
        </w:rPr>
        <w:t>התקשרות כאמור או לתת הוראות אחרות שיבטיחו ה</w:t>
      </w:r>
      <w:r w:rsidRPr="00A305DA">
        <w:rPr>
          <w:rFonts w:ascii="Arial" w:hAnsi="Arial" w:hint="cs"/>
          <w:szCs w:val="24"/>
          <w:rtl/>
          <w:lang w:eastAsia="he-IL"/>
        </w:rPr>
        <w:t>י</w:t>
      </w:r>
      <w:r w:rsidRPr="00A305DA">
        <w:rPr>
          <w:rFonts w:ascii="Arial" w:hAnsi="Arial"/>
          <w:szCs w:val="24"/>
          <w:rtl/>
          <w:lang w:eastAsia="he-IL"/>
        </w:rPr>
        <w:t>עדר</w:t>
      </w:r>
      <w:r w:rsidRPr="00A305DA">
        <w:rPr>
          <w:rFonts w:ascii="Arial" w:hAnsi="Arial" w:hint="cs"/>
          <w:szCs w:val="24"/>
          <w:rtl/>
          <w:lang w:eastAsia="he-IL"/>
        </w:rPr>
        <w:t xml:space="preserve"> חשש</w:t>
      </w:r>
      <w:r w:rsidRPr="00A305DA">
        <w:rPr>
          <w:rFonts w:ascii="Arial" w:hAnsi="Arial"/>
          <w:szCs w:val="24"/>
          <w:rtl/>
          <w:lang w:eastAsia="he-IL"/>
        </w:rPr>
        <w:t xml:space="preserve"> </w:t>
      </w:r>
      <w:r w:rsidRPr="00A305DA">
        <w:rPr>
          <w:rFonts w:ascii="Arial" w:hAnsi="Arial" w:hint="cs"/>
          <w:szCs w:val="24"/>
          <w:rtl/>
          <w:lang w:eastAsia="he-IL"/>
        </w:rPr>
        <w:t>ל</w:t>
      </w:r>
      <w:r w:rsidRPr="00A305DA">
        <w:rPr>
          <w:rFonts w:ascii="Arial" w:hAnsi="Arial"/>
          <w:szCs w:val="24"/>
          <w:rtl/>
          <w:lang w:eastAsia="he-IL"/>
        </w:rPr>
        <w:t>ניגוד עניינים, והי</w:t>
      </w:r>
      <w:r w:rsidRPr="00A305DA">
        <w:rPr>
          <w:rFonts w:ascii="Arial" w:hAnsi="Arial" w:hint="cs"/>
          <w:szCs w:val="24"/>
          <w:rtl/>
          <w:lang w:eastAsia="he-IL"/>
        </w:rPr>
        <w:t>ועץ</w:t>
      </w:r>
      <w:r w:rsidRPr="00A305DA">
        <w:rPr>
          <w:rFonts w:ascii="Arial" w:hAnsi="Arial"/>
          <w:szCs w:val="24"/>
          <w:rtl/>
          <w:lang w:eastAsia="he-IL"/>
        </w:rPr>
        <w:t xml:space="preserve"> מתחייב </w:t>
      </w:r>
      <w:r w:rsidRPr="00A305DA">
        <w:rPr>
          <w:rFonts w:ascii="Arial" w:hAnsi="Arial" w:hint="cs"/>
          <w:szCs w:val="24"/>
          <w:rtl/>
          <w:lang w:eastAsia="he-IL"/>
        </w:rPr>
        <w:t>ל</w:t>
      </w:r>
      <w:r w:rsidRPr="00A305DA">
        <w:rPr>
          <w:rFonts w:ascii="Arial" w:hAnsi="Arial"/>
          <w:szCs w:val="24"/>
          <w:rtl/>
          <w:lang w:eastAsia="he-IL"/>
        </w:rPr>
        <w:t>פע</w:t>
      </w:r>
      <w:r w:rsidRPr="00A305DA">
        <w:rPr>
          <w:rFonts w:ascii="Arial" w:hAnsi="Arial" w:hint="cs"/>
          <w:szCs w:val="24"/>
          <w:rtl/>
          <w:lang w:eastAsia="he-IL"/>
        </w:rPr>
        <w:t>ו</w:t>
      </w:r>
      <w:r w:rsidRPr="00A305DA">
        <w:rPr>
          <w:rFonts w:ascii="Arial" w:hAnsi="Arial"/>
          <w:szCs w:val="24"/>
          <w:rtl/>
          <w:lang w:eastAsia="he-IL"/>
        </w:rPr>
        <w:t>ל בהתאם להוראות אלו.</w:t>
      </w:r>
    </w:p>
    <w:p w14:paraId="0F3B49A0" w14:textId="77777777" w:rsidR="00D34833" w:rsidRPr="00A305DA" w:rsidRDefault="00D34833" w:rsidP="00D34833">
      <w:pPr>
        <w:numPr>
          <w:ilvl w:val="0"/>
          <w:numId w:val="129"/>
        </w:numPr>
        <w:spacing w:line="360" w:lineRule="auto"/>
        <w:contextualSpacing/>
        <w:jc w:val="both"/>
        <w:rPr>
          <w:rFonts w:ascii="Arial" w:hAnsi="Arial"/>
          <w:szCs w:val="24"/>
          <w:rtl/>
          <w:lang w:eastAsia="he-IL"/>
        </w:rPr>
      </w:pPr>
      <w:r w:rsidRPr="00A305DA">
        <w:rPr>
          <w:rFonts w:ascii="Arial" w:hAnsi="Arial"/>
          <w:szCs w:val="24"/>
          <w:rtl/>
          <w:lang w:eastAsia="he-IL"/>
        </w:rPr>
        <w:t>ה</w:t>
      </w:r>
      <w:r w:rsidRPr="00A305DA">
        <w:rPr>
          <w:rFonts w:ascii="Arial" w:hAnsi="Arial" w:hint="cs"/>
          <w:szCs w:val="24"/>
          <w:rtl/>
          <w:lang w:eastAsia="he-IL"/>
        </w:rPr>
        <w:t xml:space="preserve">יועץ </w:t>
      </w:r>
      <w:r w:rsidRPr="00A305DA">
        <w:rPr>
          <w:rFonts w:ascii="Arial" w:hAnsi="Arial"/>
          <w:szCs w:val="24"/>
          <w:rtl/>
          <w:lang w:eastAsia="he-IL"/>
        </w:rPr>
        <w:t>מתחייב להודיע למ</w:t>
      </w:r>
      <w:r w:rsidRPr="00A305DA">
        <w:rPr>
          <w:rFonts w:ascii="Arial" w:hAnsi="Arial" w:hint="cs"/>
          <w:szCs w:val="24"/>
          <w:rtl/>
          <w:lang w:eastAsia="he-IL"/>
        </w:rPr>
        <w:t>שרד</w:t>
      </w:r>
      <w:r w:rsidRPr="00A305DA">
        <w:rPr>
          <w:rFonts w:ascii="Arial" w:hAnsi="Arial"/>
          <w:szCs w:val="24"/>
          <w:rtl/>
          <w:lang w:eastAsia="he-IL"/>
        </w:rPr>
        <w:t xml:space="preserve"> באופן מיידי על כל נתון או מצב שבשל</w:t>
      </w:r>
      <w:r w:rsidRPr="00A305DA">
        <w:rPr>
          <w:rFonts w:ascii="Arial" w:hAnsi="Arial" w:hint="cs"/>
          <w:szCs w:val="24"/>
          <w:rtl/>
          <w:lang w:eastAsia="he-IL"/>
        </w:rPr>
        <w:t>ו היועץ או מי מעובדיו</w:t>
      </w:r>
      <w:r w:rsidRPr="00A305DA">
        <w:rPr>
          <w:rFonts w:ascii="Arial" w:hAnsi="Arial"/>
          <w:szCs w:val="24"/>
          <w:rtl/>
          <w:lang w:eastAsia="he-IL"/>
        </w:rPr>
        <w:t xml:space="preserve"> עלול</w:t>
      </w:r>
      <w:r w:rsidRPr="00A305DA">
        <w:rPr>
          <w:rFonts w:ascii="Arial" w:hAnsi="Arial" w:hint="cs"/>
          <w:szCs w:val="24"/>
          <w:rtl/>
          <w:lang w:eastAsia="he-IL"/>
        </w:rPr>
        <w:t>ים</w:t>
      </w:r>
      <w:r w:rsidRPr="00A305DA">
        <w:rPr>
          <w:rFonts w:ascii="Arial" w:hAnsi="Arial"/>
          <w:szCs w:val="24"/>
          <w:rtl/>
          <w:lang w:eastAsia="he-IL"/>
        </w:rPr>
        <w:t xml:space="preserve"> להימצא במצב של ניגוד עניינים</w:t>
      </w:r>
      <w:r w:rsidRPr="00A305DA">
        <w:rPr>
          <w:rFonts w:ascii="Arial" w:hAnsi="Arial" w:hint="cs"/>
          <w:szCs w:val="24"/>
          <w:rtl/>
          <w:lang w:eastAsia="he-IL"/>
        </w:rPr>
        <w:t xml:space="preserve"> כאמור</w:t>
      </w:r>
      <w:r w:rsidRPr="00A305DA">
        <w:rPr>
          <w:rFonts w:ascii="Arial" w:hAnsi="Arial"/>
          <w:szCs w:val="24"/>
          <w:rtl/>
          <w:lang w:eastAsia="he-IL"/>
        </w:rPr>
        <w:t>, מיד עם היוודע לי</w:t>
      </w:r>
      <w:r w:rsidRPr="00A305DA">
        <w:rPr>
          <w:rFonts w:ascii="Arial" w:hAnsi="Arial" w:hint="cs"/>
          <w:szCs w:val="24"/>
          <w:rtl/>
          <w:lang w:eastAsia="he-IL"/>
        </w:rPr>
        <w:t>ועץ על כך.</w:t>
      </w:r>
      <w:r w:rsidRPr="00A305DA">
        <w:rPr>
          <w:rFonts w:ascii="Arial" w:hAnsi="Arial"/>
          <w:szCs w:val="24"/>
          <w:rtl/>
          <w:lang w:eastAsia="he-IL"/>
        </w:rPr>
        <w:t xml:space="preserve"> </w:t>
      </w:r>
    </w:p>
    <w:p w14:paraId="708430F3" w14:textId="77777777" w:rsidR="00D34833" w:rsidRPr="00A305DA" w:rsidRDefault="00D34833" w:rsidP="00D34833">
      <w:pPr>
        <w:numPr>
          <w:ilvl w:val="0"/>
          <w:numId w:val="129"/>
        </w:numPr>
        <w:contextualSpacing/>
        <w:jc w:val="both"/>
        <w:rPr>
          <w:rFonts w:ascii="Arial" w:hAnsi="Arial"/>
          <w:szCs w:val="24"/>
          <w:rtl/>
          <w:lang w:eastAsia="he-IL"/>
        </w:rPr>
      </w:pPr>
      <w:r w:rsidRPr="00A305DA">
        <w:rPr>
          <w:rFonts w:ascii="Arial" w:hAnsi="Arial"/>
          <w:szCs w:val="24"/>
          <w:rtl/>
          <w:lang w:eastAsia="he-IL"/>
        </w:rPr>
        <w:t>ולראיה בא</w:t>
      </w:r>
      <w:r w:rsidRPr="00A305DA">
        <w:rPr>
          <w:rFonts w:ascii="Arial" w:hAnsi="Arial" w:hint="cs"/>
          <w:szCs w:val="24"/>
          <w:rtl/>
          <w:lang w:eastAsia="he-IL"/>
        </w:rPr>
        <w:t xml:space="preserve"> היועץ</w:t>
      </w:r>
      <w:r w:rsidRPr="00A305DA">
        <w:rPr>
          <w:rFonts w:ascii="Arial" w:hAnsi="Arial"/>
          <w:szCs w:val="24"/>
          <w:rtl/>
          <w:lang w:eastAsia="he-IL"/>
        </w:rPr>
        <w:t xml:space="preserve"> על החתום</w:t>
      </w:r>
      <w:r w:rsidRPr="00A305DA">
        <w:rPr>
          <w:rFonts w:ascii="Arial" w:hAnsi="Arial" w:hint="cs"/>
          <w:szCs w:val="24"/>
          <w:rtl/>
          <w:lang w:eastAsia="he-IL"/>
        </w:rPr>
        <w:t>, באמצעות מורשה/י החתימה שלו</w:t>
      </w:r>
      <w:r w:rsidRPr="00A305DA">
        <w:rPr>
          <w:rFonts w:ascii="Arial" w:hAnsi="Arial"/>
          <w:szCs w:val="24"/>
          <w:rtl/>
          <w:lang w:eastAsia="he-IL"/>
        </w:rPr>
        <w:t>:</w:t>
      </w:r>
      <w:r w:rsidRPr="00A305DA">
        <w:rPr>
          <w:rFonts w:ascii="Arial" w:hAnsi="Arial" w:hint="cs"/>
          <w:szCs w:val="24"/>
          <w:rtl/>
          <w:lang w:eastAsia="he-IL"/>
        </w:rPr>
        <w:t xml:space="preserve"> </w:t>
      </w:r>
      <w:r w:rsidRPr="00A305DA">
        <w:rPr>
          <w:rFonts w:ascii="Arial" w:hAnsi="Arial"/>
          <w:szCs w:val="24"/>
          <w:rtl/>
          <w:lang w:eastAsia="he-IL"/>
        </w:rPr>
        <w:tab/>
      </w:r>
    </w:p>
    <w:p w14:paraId="1A56D277" w14:textId="77777777" w:rsidR="00D34833" w:rsidRPr="00A305DA" w:rsidRDefault="00D34833" w:rsidP="00D34833">
      <w:pPr>
        <w:jc w:val="both"/>
        <w:rPr>
          <w:rFonts w:ascii="Arial" w:hAnsi="Arial"/>
          <w:szCs w:val="24"/>
          <w:rtl/>
        </w:rPr>
      </w:pPr>
    </w:p>
    <w:p w14:paraId="0FD4E032" w14:textId="77777777" w:rsidR="00D34833" w:rsidRPr="00A305DA" w:rsidRDefault="00D34833" w:rsidP="00D34833">
      <w:pPr>
        <w:widowControl w:val="0"/>
        <w:adjustRightInd w:val="0"/>
        <w:spacing w:before="120" w:after="120" w:line="360" w:lineRule="auto"/>
        <w:ind w:right="720"/>
        <w:jc w:val="center"/>
        <w:textAlignment w:val="baseline"/>
        <w:rPr>
          <w:szCs w:val="24"/>
          <w:rtl/>
        </w:rPr>
      </w:pPr>
      <w:r w:rsidRPr="00A305DA">
        <w:rPr>
          <w:rFonts w:hint="cs"/>
          <w:szCs w:val="24"/>
          <w:rtl/>
        </w:rPr>
        <w:t>______________________           ________________           ______________</w:t>
      </w:r>
    </w:p>
    <w:p w14:paraId="74A9A425" w14:textId="77777777" w:rsidR="00D34833" w:rsidRPr="00A305DA" w:rsidRDefault="00D34833" w:rsidP="00D34833">
      <w:pPr>
        <w:widowControl w:val="0"/>
        <w:adjustRightInd w:val="0"/>
        <w:spacing w:before="120" w:after="120" w:line="360" w:lineRule="auto"/>
        <w:ind w:right="720"/>
        <w:textAlignment w:val="baseline"/>
        <w:rPr>
          <w:szCs w:val="24"/>
          <w:rtl/>
        </w:rPr>
      </w:pPr>
      <w:r w:rsidRPr="00A305DA">
        <w:rPr>
          <w:rFonts w:hint="cs"/>
          <w:szCs w:val="24"/>
          <w:rtl/>
        </w:rPr>
        <w:t xml:space="preserve">          שם + חתימת מורשה/י החתימה              חותמת היועץ                     תאריך</w:t>
      </w:r>
    </w:p>
    <w:p w14:paraId="2B0B124F" w14:textId="77777777" w:rsidR="00D34833" w:rsidRPr="00A305DA" w:rsidRDefault="00D34833" w:rsidP="00D34833">
      <w:pPr>
        <w:widowControl w:val="0"/>
        <w:adjustRightInd w:val="0"/>
        <w:spacing w:before="120" w:after="120" w:line="360" w:lineRule="auto"/>
        <w:ind w:right="720"/>
        <w:jc w:val="center"/>
        <w:textAlignment w:val="baseline"/>
        <w:rPr>
          <w:b/>
          <w:bCs/>
          <w:szCs w:val="24"/>
          <w:u w:val="single"/>
          <w:rtl/>
        </w:rPr>
      </w:pPr>
      <w:r w:rsidRPr="00A305DA">
        <w:rPr>
          <w:rFonts w:hint="cs"/>
          <w:b/>
          <w:bCs/>
          <w:szCs w:val="24"/>
          <w:u w:val="single"/>
          <w:rtl/>
        </w:rPr>
        <w:t>אישור עו"ד</w:t>
      </w:r>
    </w:p>
    <w:p w14:paraId="62CA25B5" w14:textId="77777777" w:rsidR="00D34833" w:rsidRPr="00A305DA" w:rsidRDefault="00D34833" w:rsidP="00D34833">
      <w:pPr>
        <w:spacing w:line="360" w:lineRule="auto"/>
        <w:jc w:val="both"/>
        <w:rPr>
          <w:szCs w:val="24"/>
          <w:rtl/>
        </w:rPr>
      </w:pPr>
      <w:r w:rsidRPr="00A305DA">
        <w:rPr>
          <w:rFonts w:hint="cs"/>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001575C3" w14:textId="77777777" w:rsidR="00D34833" w:rsidRPr="00A305DA" w:rsidRDefault="00D34833" w:rsidP="00D34833">
      <w:pPr>
        <w:spacing w:line="360" w:lineRule="auto"/>
        <w:jc w:val="both"/>
        <w:rPr>
          <w:szCs w:val="24"/>
          <w:rtl/>
        </w:rPr>
      </w:pPr>
      <w:r w:rsidRPr="00A305DA">
        <w:rPr>
          <w:rFonts w:hint="cs"/>
          <w:szCs w:val="24"/>
          <w:rtl/>
        </w:rPr>
        <w:t>_______                                                                         ______ ____________</w:t>
      </w:r>
    </w:p>
    <w:p w14:paraId="5253679F" w14:textId="77777777" w:rsidR="00D34833" w:rsidRPr="00A305DA" w:rsidRDefault="00D34833" w:rsidP="00D34833">
      <w:pPr>
        <w:spacing w:line="360" w:lineRule="auto"/>
        <w:jc w:val="both"/>
        <w:rPr>
          <w:szCs w:val="24"/>
          <w:rtl/>
        </w:rPr>
      </w:pPr>
      <w:r w:rsidRPr="00A305DA">
        <w:rPr>
          <w:rFonts w:hint="cs"/>
          <w:szCs w:val="24"/>
          <w:rtl/>
        </w:rPr>
        <w:t>תאריך                                                                             חתימה וחותמת עורך דין</w:t>
      </w:r>
    </w:p>
    <w:p w14:paraId="64BB17ED" w14:textId="77777777" w:rsidR="00D34833" w:rsidRPr="00A305DA" w:rsidRDefault="00D34833" w:rsidP="00D34833">
      <w:pPr>
        <w:spacing w:line="360" w:lineRule="auto"/>
        <w:ind w:left="6480" w:firstLine="720"/>
        <w:jc w:val="center"/>
        <w:rPr>
          <w:b/>
          <w:bCs/>
          <w:sz w:val="28"/>
          <w:szCs w:val="28"/>
          <w:u w:val="single"/>
          <w:rtl/>
        </w:rPr>
      </w:pPr>
    </w:p>
    <w:p w14:paraId="7891CC6A" w14:textId="77777777" w:rsidR="00D34833" w:rsidRPr="00A305DA" w:rsidRDefault="00D34833" w:rsidP="00D34833">
      <w:pPr>
        <w:spacing w:line="360" w:lineRule="auto"/>
        <w:ind w:left="6480" w:firstLine="720"/>
        <w:jc w:val="center"/>
        <w:rPr>
          <w:b/>
          <w:bCs/>
          <w:sz w:val="28"/>
          <w:szCs w:val="28"/>
          <w:u w:val="single"/>
          <w:rtl/>
        </w:rPr>
      </w:pPr>
    </w:p>
    <w:p w14:paraId="0C5BFF3D" w14:textId="77777777" w:rsidR="00D34833" w:rsidRPr="00A305DA" w:rsidRDefault="00D34833" w:rsidP="00D34833">
      <w:pPr>
        <w:keepNext/>
        <w:ind w:left="7200" w:firstLine="720"/>
        <w:jc w:val="both"/>
        <w:outlineLvl w:val="1"/>
        <w:rPr>
          <w:b/>
          <w:bCs/>
          <w:sz w:val="28"/>
          <w:szCs w:val="28"/>
          <w:u w:val="single"/>
          <w:rtl/>
        </w:rPr>
      </w:pPr>
    </w:p>
    <w:p w14:paraId="405B7D09" w14:textId="77777777" w:rsidR="00D34833" w:rsidRPr="00A305DA" w:rsidRDefault="00D34833" w:rsidP="00D34833">
      <w:pPr>
        <w:keepNext/>
        <w:ind w:left="7200" w:firstLine="720"/>
        <w:jc w:val="both"/>
        <w:outlineLvl w:val="1"/>
        <w:rPr>
          <w:b/>
          <w:bCs/>
          <w:sz w:val="28"/>
          <w:szCs w:val="28"/>
          <w:u w:val="single"/>
          <w:rtl/>
        </w:rPr>
      </w:pPr>
    </w:p>
    <w:p w14:paraId="10D88CC0" w14:textId="77777777" w:rsidR="00D34833" w:rsidRPr="00A305DA" w:rsidRDefault="00D34833" w:rsidP="00D34833">
      <w:pPr>
        <w:keepNext/>
        <w:ind w:left="7200" w:firstLine="720"/>
        <w:jc w:val="both"/>
        <w:outlineLvl w:val="1"/>
        <w:rPr>
          <w:b/>
          <w:bCs/>
          <w:sz w:val="28"/>
          <w:szCs w:val="28"/>
          <w:u w:val="single"/>
          <w:rtl/>
        </w:rPr>
      </w:pPr>
    </w:p>
    <w:p w14:paraId="5E9C6A5B" w14:textId="77777777" w:rsidR="00D34833" w:rsidRPr="00A305DA" w:rsidRDefault="00D34833" w:rsidP="00D34833">
      <w:pPr>
        <w:keepNext/>
        <w:ind w:left="7200" w:firstLine="720"/>
        <w:jc w:val="both"/>
        <w:outlineLvl w:val="1"/>
        <w:rPr>
          <w:b/>
          <w:bCs/>
          <w:sz w:val="28"/>
          <w:szCs w:val="28"/>
          <w:u w:val="single"/>
          <w:rtl/>
        </w:rPr>
      </w:pPr>
    </w:p>
    <w:p w14:paraId="31A8FF46" w14:textId="77777777" w:rsidR="00D34833" w:rsidRPr="00A305DA" w:rsidRDefault="00D34833" w:rsidP="00D34833">
      <w:pPr>
        <w:keepNext/>
        <w:ind w:left="7200" w:firstLine="720"/>
        <w:jc w:val="both"/>
        <w:outlineLvl w:val="1"/>
        <w:rPr>
          <w:b/>
          <w:bCs/>
          <w:sz w:val="28"/>
          <w:szCs w:val="28"/>
          <w:u w:val="single"/>
          <w:rtl/>
        </w:rPr>
      </w:pPr>
    </w:p>
    <w:p w14:paraId="3B55EE95" w14:textId="77777777" w:rsidR="00D34833" w:rsidRDefault="00D34833" w:rsidP="00D34833">
      <w:pPr>
        <w:keepNext/>
        <w:jc w:val="both"/>
        <w:outlineLvl w:val="1"/>
        <w:rPr>
          <w:b/>
          <w:bCs/>
          <w:sz w:val="28"/>
          <w:szCs w:val="28"/>
          <w:u w:val="single"/>
          <w:rtl/>
        </w:rPr>
      </w:pPr>
    </w:p>
    <w:p w14:paraId="6AAE8EE9" w14:textId="77777777" w:rsidR="00D34833" w:rsidRDefault="00D34833" w:rsidP="00D34833">
      <w:pPr>
        <w:keepNext/>
        <w:jc w:val="both"/>
        <w:outlineLvl w:val="1"/>
        <w:rPr>
          <w:b/>
          <w:bCs/>
          <w:sz w:val="28"/>
          <w:szCs w:val="28"/>
          <w:u w:val="single"/>
          <w:rtl/>
        </w:rPr>
      </w:pPr>
    </w:p>
    <w:p w14:paraId="45AD771B" w14:textId="77777777" w:rsidR="00D34833" w:rsidRDefault="00D34833" w:rsidP="00D34833">
      <w:pPr>
        <w:keepNext/>
        <w:jc w:val="both"/>
        <w:outlineLvl w:val="1"/>
        <w:rPr>
          <w:b/>
          <w:bCs/>
          <w:sz w:val="28"/>
          <w:szCs w:val="28"/>
          <w:u w:val="single"/>
          <w:rtl/>
        </w:rPr>
      </w:pPr>
    </w:p>
    <w:p w14:paraId="2ABF2751" w14:textId="77777777" w:rsidR="00D34833" w:rsidRDefault="00D34833" w:rsidP="00D34833">
      <w:pPr>
        <w:keepNext/>
        <w:jc w:val="both"/>
        <w:outlineLvl w:val="1"/>
        <w:rPr>
          <w:b/>
          <w:bCs/>
          <w:sz w:val="28"/>
          <w:szCs w:val="28"/>
          <w:u w:val="single"/>
          <w:rtl/>
        </w:rPr>
      </w:pPr>
    </w:p>
    <w:p w14:paraId="02542678" w14:textId="77777777" w:rsidR="00D34833" w:rsidRDefault="00D34833" w:rsidP="00D34833">
      <w:pPr>
        <w:keepNext/>
        <w:jc w:val="both"/>
        <w:outlineLvl w:val="1"/>
        <w:rPr>
          <w:b/>
          <w:bCs/>
          <w:sz w:val="28"/>
          <w:szCs w:val="28"/>
          <w:u w:val="single"/>
          <w:rtl/>
        </w:rPr>
      </w:pPr>
    </w:p>
    <w:p w14:paraId="71548D7A" w14:textId="77777777" w:rsidR="00D34833" w:rsidRDefault="00D34833" w:rsidP="00D34833">
      <w:pPr>
        <w:keepNext/>
        <w:jc w:val="both"/>
        <w:outlineLvl w:val="1"/>
        <w:rPr>
          <w:b/>
          <w:bCs/>
          <w:sz w:val="28"/>
          <w:szCs w:val="28"/>
          <w:u w:val="single"/>
          <w:rtl/>
        </w:rPr>
      </w:pPr>
    </w:p>
    <w:p w14:paraId="53C470E4" w14:textId="77777777" w:rsidR="00D34833" w:rsidRDefault="00D34833" w:rsidP="00D34833">
      <w:pPr>
        <w:keepNext/>
        <w:jc w:val="both"/>
        <w:outlineLvl w:val="1"/>
        <w:rPr>
          <w:b/>
          <w:bCs/>
          <w:sz w:val="28"/>
          <w:szCs w:val="28"/>
          <w:u w:val="single"/>
          <w:rtl/>
        </w:rPr>
      </w:pPr>
    </w:p>
    <w:p w14:paraId="322BB711" w14:textId="77777777" w:rsidR="00D34833" w:rsidRPr="00A305DA" w:rsidRDefault="00D34833" w:rsidP="00D34833">
      <w:pPr>
        <w:keepNext/>
        <w:jc w:val="both"/>
        <w:outlineLvl w:val="1"/>
        <w:rPr>
          <w:b/>
          <w:bCs/>
          <w:sz w:val="28"/>
          <w:szCs w:val="28"/>
          <w:u w:val="single"/>
          <w:rtl/>
        </w:rPr>
      </w:pPr>
    </w:p>
    <w:p w14:paraId="521AD1A7" w14:textId="77777777" w:rsidR="00D34833" w:rsidRPr="00A305DA" w:rsidRDefault="00D34833" w:rsidP="00D34833">
      <w:pPr>
        <w:spacing w:line="360" w:lineRule="auto"/>
        <w:jc w:val="both"/>
        <w:rPr>
          <w:b/>
          <w:bCs/>
          <w:szCs w:val="24"/>
          <w:highlight w:val="yellow"/>
          <w:rtl/>
        </w:rPr>
      </w:pPr>
      <w:r w:rsidRPr="00A305DA">
        <w:rPr>
          <w:rFonts w:hint="cs"/>
          <w:szCs w:val="24"/>
          <w:rtl/>
        </w:rPr>
        <w:t xml:space="preserve">     </w:t>
      </w:r>
    </w:p>
    <w:p w14:paraId="69E9E2A2" w14:textId="77777777" w:rsidR="00D34833" w:rsidRPr="00A305DA" w:rsidRDefault="00D34833" w:rsidP="00EF59F3">
      <w:pPr>
        <w:pageBreakBefore/>
        <w:jc w:val="center"/>
        <w:rPr>
          <w:rFonts w:ascii="Arial" w:hAnsi="Arial"/>
          <w:b/>
          <w:bCs/>
          <w:sz w:val="28"/>
          <w:szCs w:val="28"/>
          <w:u w:val="single"/>
          <w:rtl/>
        </w:rPr>
      </w:pPr>
      <w:r w:rsidRPr="00A305DA">
        <w:rPr>
          <w:rFonts w:ascii="Arial" w:hAnsi="Arial"/>
          <w:b/>
          <w:bCs/>
          <w:sz w:val="28"/>
          <w:szCs w:val="28"/>
          <w:rtl/>
        </w:rPr>
        <w:tab/>
      </w:r>
      <w:r w:rsidRPr="00A305DA">
        <w:rPr>
          <w:rFonts w:ascii="Arial" w:hAnsi="Arial"/>
          <w:b/>
          <w:bCs/>
          <w:sz w:val="28"/>
          <w:szCs w:val="28"/>
          <w:rtl/>
        </w:rPr>
        <w:tab/>
      </w:r>
      <w:r w:rsidRPr="00A305DA">
        <w:rPr>
          <w:rFonts w:ascii="Arial" w:hAnsi="Arial"/>
          <w:b/>
          <w:bCs/>
          <w:sz w:val="28"/>
          <w:szCs w:val="28"/>
          <w:rtl/>
        </w:rPr>
        <w:tab/>
      </w:r>
      <w:r w:rsidRPr="00A305DA">
        <w:rPr>
          <w:rFonts w:ascii="Arial" w:hAnsi="Arial"/>
          <w:b/>
          <w:bCs/>
          <w:sz w:val="28"/>
          <w:szCs w:val="28"/>
          <w:rtl/>
        </w:rPr>
        <w:tab/>
      </w:r>
      <w:r w:rsidRPr="00A305DA">
        <w:rPr>
          <w:rFonts w:ascii="Arial" w:hAnsi="Arial"/>
          <w:b/>
          <w:bCs/>
          <w:sz w:val="28"/>
          <w:szCs w:val="28"/>
          <w:rtl/>
        </w:rPr>
        <w:tab/>
      </w:r>
      <w:r w:rsidRPr="00A305DA">
        <w:rPr>
          <w:rFonts w:ascii="Arial" w:hAnsi="Arial"/>
          <w:b/>
          <w:bCs/>
          <w:sz w:val="28"/>
          <w:szCs w:val="28"/>
          <w:rtl/>
        </w:rPr>
        <w:tab/>
      </w:r>
      <w:r w:rsidRPr="00A305DA">
        <w:rPr>
          <w:rFonts w:ascii="Arial" w:hAnsi="Arial"/>
          <w:b/>
          <w:bCs/>
          <w:sz w:val="28"/>
          <w:szCs w:val="28"/>
          <w:rtl/>
        </w:rPr>
        <w:tab/>
      </w:r>
      <w:r w:rsidRPr="00A305DA">
        <w:rPr>
          <w:rFonts w:ascii="Arial" w:hAnsi="Arial"/>
          <w:b/>
          <w:bCs/>
          <w:sz w:val="28"/>
          <w:szCs w:val="28"/>
          <w:rtl/>
        </w:rPr>
        <w:tab/>
      </w:r>
      <w:r w:rsidRPr="00A305DA">
        <w:rPr>
          <w:rFonts w:ascii="Arial" w:hAnsi="Arial"/>
          <w:b/>
          <w:bCs/>
          <w:sz w:val="28"/>
          <w:szCs w:val="28"/>
          <w:rtl/>
        </w:rPr>
        <w:tab/>
      </w:r>
      <w:r w:rsidRPr="00A305DA">
        <w:rPr>
          <w:rFonts w:ascii="Arial" w:hAnsi="Arial"/>
          <w:b/>
          <w:bCs/>
          <w:sz w:val="28"/>
          <w:szCs w:val="28"/>
          <w:rtl/>
        </w:rPr>
        <w:tab/>
      </w:r>
      <w:r w:rsidRPr="00A305DA">
        <w:rPr>
          <w:rFonts w:ascii="Arial" w:hAnsi="Arial" w:hint="cs"/>
          <w:b/>
          <w:bCs/>
          <w:sz w:val="28"/>
          <w:szCs w:val="28"/>
          <w:u w:val="single"/>
          <w:rtl/>
        </w:rPr>
        <w:t>נספח ח2</w:t>
      </w:r>
    </w:p>
    <w:p w14:paraId="4CA8616E" w14:textId="77777777" w:rsidR="00D34833" w:rsidRPr="00A305DA" w:rsidRDefault="00D34833" w:rsidP="00D34833">
      <w:pPr>
        <w:jc w:val="center"/>
        <w:rPr>
          <w:rFonts w:ascii="Arial" w:hAnsi="Arial"/>
          <w:b/>
          <w:bCs/>
          <w:sz w:val="28"/>
          <w:szCs w:val="28"/>
          <w:u w:val="single"/>
          <w:rtl/>
        </w:rPr>
      </w:pPr>
    </w:p>
    <w:p w14:paraId="72AE871C" w14:textId="77777777" w:rsidR="00D34833" w:rsidRPr="00A305DA" w:rsidRDefault="00D34833" w:rsidP="00D34833">
      <w:pPr>
        <w:jc w:val="center"/>
        <w:rPr>
          <w:rFonts w:ascii="Arial" w:hAnsi="Arial"/>
          <w:b/>
          <w:bCs/>
          <w:sz w:val="28"/>
          <w:szCs w:val="28"/>
          <w:u w:val="single"/>
          <w:rtl/>
        </w:rPr>
      </w:pPr>
      <w:r w:rsidRPr="00A305DA">
        <w:rPr>
          <w:rFonts w:ascii="Arial" w:hAnsi="Arial"/>
          <w:b/>
          <w:bCs/>
          <w:sz w:val="28"/>
          <w:szCs w:val="28"/>
          <w:u w:val="single"/>
          <w:rtl/>
        </w:rPr>
        <w:t xml:space="preserve">התחייבות </w:t>
      </w:r>
      <w:r w:rsidRPr="00A305DA">
        <w:rPr>
          <w:rFonts w:ascii="Arial" w:hAnsi="Arial" w:hint="cs"/>
          <w:b/>
          <w:bCs/>
          <w:sz w:val="28"/>
          <w:szCs w:val="28"/>
          <w:u w:val="single"/>
          <w:rtl/>
        </w:rPr>
        <w:t xml:space="preserve">יועץ בדבר </w:t>
      </w:r>
      <w:r w:rsidRPr="00A305DA">
        <w:rPr>
          <w:rFonts w:ascii="Arial" w:hAnsi="Arial"/>
          <w:b/>
          <w:bCs/>
          <w:sz w:val="28"/>
          <w:szCs w:val="28"/>
          <w:u w:val="single"/>
          <w:rtl/>
        </w:rPr>
        <w:t>ה</w:t>
      </w:r>
      <w:r w:rsidRPr="00A305DA">
        <w:rPr>
          <w:rFonts w:ascii="Arial" w:hAnsi="Arial" w:hint="cs"/>
          <w:b/>
          <w:bCs/>
          <w:sz w:val="28"/>
          <w:szCs w:val="28"/>
          <w:u w:val="single"/>
          <w:rtl/>
        </w:rPr>
        <w:t>ימנעות ממצב של חשש</w:t>
      </w:r>
      <w:r w:rsidRPr="00A305DA">
        <w:rPr>
          <w:rFonts w:ascii="Arial" w:hAnsi="Arial"/>
          <w:b/>
          <w:bCs/>
          <w:sz w:val="28"/>
          <w:szCs w:val="28"/>
          <w:u w:val="single"/>
          <w:rtl/>
        </w:rPr>
        <w:t xml:space="preserve"> </w:t>
      </w:r>
      <w:r w:rsidRPr="00A305DA">
        <w:rPr>
          <w:rFonts w:ascii="Arial" w:hAnsi="Arial" w:hint="cs"/>
          <w:b/>
          <w:bCs/>
          <w:sz w:val="28"/>
          <w:szCs w:val="28"/>
          <w:u w:val="single"/>
          <w:rtl/>
        </w:rPr>
        <w:t>ל</w:t>
      </w:r>
      <w:r w:rsidRPr="00A305DA">
        <w:rPr>
          <w:rFonts w:ascii="Arial" w:hAnsi="Arial"/>
          <w:b/>
          <w:bCs/>
          <w:sz w:val="28"/>
          <w:szCs w:val="28"/>
          <w:u w:val="single"/>
          <w:rtl/>
        </w:rPr>
        <w:t>ניגוד עניינים</w:t>
      </w:r>
    </w:p>
    <w:p w14:paraId="2C822852" w14:textId="77777777" w:rsidR="00D34833" w:rsidRPr="00A305DA" w:rsidRDefault="00D34833" w:rsidP="00D34833">
      <w:pPr>
        <w:jc w:val="center"/>
        <w:rPr>
          <w:rFonts w:ascii="Arial" w:hAnsi="Arial"/>
          <w:b/>
          <w:bCs/>
          <w:sz w:val="28"/>
          <w:szCs w:val="28"/>
          <w:u w:val="single"/>
          <w:rtl/>
        </w:rPr>
      </w:pPr>
      <w:r w:rsidRPr="00A305DA">
        <w:rPr>
          <w:rFonts w:ascii="Arial" w:hAnsi="Arial" w:hint="cs"/>
          <w:b/>
          <w:bCs/>
          <w:sz w:val="28"/>
          <w:szCs w:val="28"/>
          <w:u w:val="single"/>
          <w:rtl/>
        </w:rPr>
        <w:t>(לחתימת כל אחד מנותני השירותים מטעם המציע)</w:t>
      </w:r>
    </w:p>
    <w:p w14:paraId="1851A20A" w14:textId="77777777" w:rsidR="00D34833" w:rsidRPr="00A305DA" w:rsidRDefault="00D34833" w:rsidP="00D34833">
      <w:pPr>
        <w:jc w:val="center"/>
        <w:rPr>
          <w:rFonts w:ascii="Arial" w:hAnsi="Arial"/>
          <w:b/>
          <w:bCs/>
          <w:sz w:val="28"/>
          <w:szCs w:val="28"/>
          <w:u w:val="single"/>
          <w:rtl/>
        </w:rPr>
      </w:pPr>
    </w:p>
    <w:p w14:paraId="0EC221B8" w14:textId="77777777" w:rsidR="00D34833" w:rsidRPr="00A305DA" w:rsidRDefault="00D34833" w:rsidP="00D34833">
      <w:pPr>
        <w:spacing w:line="360" w:lineRule="auto"/>
        <w:jc w:val="center"/>
        <w:rPr>
          <w:rFonts w:ascii="Arial" w:hAnsi="Arial"/>
          <w:b/>
          <w:bCs/>
          <w:szCs w:val="24"/>
          <w:u w:val="single"/>
          <w:rtl/>
        </w:rPr>
      </w:pPr>
    </w:p>
    <w:p w14:paraId="48943947" w14:textId="77777777" w:rsidR="00D34833" w:rsidRPr="00A305DA" w:rsidRDefault="00D34833" w:rsidP="00D34833">
      <w:pPr>
        <w:spacing w:line="360" w:lineRule="auto"/>
        <w:rPr>
          <w:rFonts w:ascii="Arial" w:hAnsi="Arial"/>
          <w:szCs w:val="24"/>
        </w:rPr>
      </w:pPr>
      <w:r w:rsidRPr="00A305DA">
        <w:rPr>
          <w:rFonts w:ascii="Arial" w:hAnsi="Arial"/>
          <w:szCs w:val="24"/>
          <w:rtl/>
        </w:rPr>
        <w:t>שנערכה ונחתמה ב</w:t>
      </w:r>
      <w:r w:rsidRPr="00A305DA">
        <w:rPr>
          <w:rFonts w:ascii="Arial" w:hAnsi="Arial" w:hint="cs"/>
          <w:szCs w:val="24"/>
          <w:rtl/>
        </w:rPr>
        <w:t>תאריך: ________________________;</w:t>
      </w:r>
    </w:p>
    <w:p w14:paraId="796643CA" w14:textId="77777777" w:rsidR="00D34833" w:rsidRPr="00A305DA" w:rsidRDefault="00D34833" w:rsidP="00D34833">
      <w:pPr>
        <w:spacing w:line="360" w:lineRule="auto"/>
        <w:rPr>
          <w:rFonts w:ascii="Arial" w:hAnsi="Arial"/>
          <w:szCs w:val="24"/>
          <w:rtl/>
        </w:rPr>
      </w:pPr>
      <w:r w:rsidRPr="00A305DA">
        <w:rPr>
          <w:rFonts w:ascii="Arial" w:hAnsi="Arial"/>
          <w:szCs w:val="24"/>
          <w:rtl/>
        </w:rPr>
        <w:t>על ידי</w:t>
      </w:r>
      <w:r w:rsidRPr="00A305DA">
        <w:rPr>
          <w:rFonts w:ascii="Arial" w:hAnsi="Arial" w:hint="cs"/>
          <w:szCs w:val="24"/>
          <w:rtl/>
        </w:rPr>
        <w:t xml:space="preserve"> נותן השירותים מטעם המציע מר/גב' </w:t>
      </w:r>
      <w:r w:rsidRPr="00A305DA">
        <w:rPr>
          <w:rFonts w:ascii="Arial" w:hAnsi="Arial"/>
          <w:szCs w:val="24"/>
          <w:rtl/>
        </w:rPr>
        <w:t>____________________</w:t>
      </w:r>
      <w:r w:rsidRPr="00A305DA">
        <w:rPr>
          <w:rFonts w:ascii="Arial" w:hAnsi="Arial" w:hint="cs"/>
          <w:szCs w:val="24"/>
          <w:rtl/>
        </w:rPr>
        <w:t xml:space="preserve"> (להלן- "נותן השירותים");</w:t>
      </w:r>
    </w:p>
    <w:p w14:paraId="634384E8" w14:textId="77777777" w:rsidR="00D34833" w:rsidRPr="00A305DA" w:rsidRDefault="00D34833" w:rsidP="00D34833">
      <w:pPr>
        <w:spacing w:line="360" w:lineRule="auto"/>
        <w:rPr>
          <w:rFonts w:ascii="Arial" w:hAnsi="Arial"/>
          <w:szCs w:val="24"/>
          <w:rtl/>
        </w:rPr>
      </w:pPr>
      <w:r w:rsidRPr="00A305DA">
        <w:rPr>
          <w:rFonts w:ascii="Arial" w:hAnsi="Arial" w:hint="cs"/>
          <w:szCs w:val="24"/>
          <w:rtl/>
        </w:rPr>
        <w:t xml:space="preserve">מספר/י  </w:t>
      </w:r>
      <w:r w:rsidRPr="00A305DA">
        <w:rPr>
          <w:rFonts w:ascii="Arial" w:hAnsi="Arial"/>
          <w:szCs w:val="24"/>
          <w:rtl/>
        </w:rPr>
        <w:t>ת.ז. _________</w:t>
      </w:r>
      <w:r w:rsidRPr="00A305DA">
        <w:rPr>
          <w:rFonts w:ascii="Arial" w:hAnsi="Arial" w:hint="cs"/>
          <w:szCs w:val="24"/>
          <w:rtl/>
        </w:rPr>
        <w:t>____________________</w:t>
      </w:r>
      <w:r w:rsidRPr="00A305DA">
        <w:rPr>
          <w:rFonts w:ascii="Arial" w:hAnsi="Arial"/>
          <w:szCs w:val="24"/>
          <w:rtl/>
        </w:rPr>
        <w:t>___</w:t>
      </w:r>
      <w:r w:rsidRPr="00A305DA">
        <w:rPr>
          <w:rFonts w:ascii="Arial" w:hAnsi="Arial" w:hint="cs"/>
          <w:szCs w:val="24"/>
          <w:rtl/>
        </w:rPr>
        <w:t>______________________</w:t>
      </w:r>
      <w:r w:rsidRPr="00A305DA">
        <w:rPr>
          <w:rFonts w:ascii="Arial" w:hAnsi="Arial"/>
          <w:szCs w:val="24"/>
          <w:rtl/>
        </w:rPr>
        <w:t>____</w:t>
      </w:r>
      <w:r w:rsidRPr="00A305DA">
        <w:rPr>
          <w:rFonts w:ascii="Arial" w:hAnsi="Arial" w:hint="cs"/>
          <w:szCs w:val="24"/>
          <w:rtl/>
        </w:rPr>
        <w:t>;</w:t>
      </w:r>
    </w:p>
    <w:p w14:paraId="304EA11B" w14:textId="77777777" w:rsidR="00D34833" w:rsidRPr="00A305DA" w:rsidRDefault="00D34833" w:rsidP="00D34833">
      <w:pPr>
        <w:spacing w:line="360" w:lineRule="auto"/>
        <w:rPr>
          <w:rFonts w:ascii="Arial" w:hAnsi="Arial"/>
          <w:szCs w:val="24"/>
          <w:rtl/>
        </w:rPr>
      </w:pPr>
      <w:r w:rsidRPr="00A305DA">
        <w:rPr>
          <w:rFonts w:ascii="Arial" w:hAnsi="Arial"/>
          <w:szCs w:val="24"/>
          <w:rtl/>
        </w:rPr>
        <w:t xml:space="preserve">כתובת </w:t>
      </w:r>
      <w:r w:rsidRPr="00A305DA">
        <w:rPr>
          <w:rFonts w:ascii="Arial" w:hAnsi="Arial" w:hint="cs"/>
          <w:szCs w:val="24"/>
          <w:rtl/>
        </w:rPr>
        <w:t>היועץ (כתובת רשומה של התאגיד):</w:t>
      </w:r>
      <w:r w:rsidRPr="00A305DA">
        <w:rPr>
          <w:rFonts w:ascii="Arial" w:hAnsi="Arial"/>
          <w:szCs w:val="24"/>
          <w:rtl/>
        </w:rPr>
        <w:t>_________</w:t>
      </w:r>
      <w:r w:rsidRPr="00A305DA">
        <w:rPr>
          <w:rFonts w:ascii="Arial" w:hAnsi="Arial" w:hint="cs"/>
          <w:szCs w:val="24"/>
          <w:rtl/>
        </w:rPr>
        <w:t>_____________________</w:t>
      </w:r>
      <w:r w:rsidRPr="00A305DA">
        <w:rPr>
          <w:rFonts w:ascii="Arial" w:hAnsi="Arial"/>
          <w:szCs w:val="24"/>
          <w:rtl/>
        </w:rPr>
        <w:t>__________</w:t>
      </w:r>
      <w:r w:rsidRPr="00A305DA">
        <w:rPr>
          <w:rFonts w:ascii="Arial" w:hAnsi="Arial" w:hint="cs"/>
          <w:szCs w:val="24"/>
          <w:rtl/>
        </w:rPr>
        <w:t>;</w:t>
      </w:r>
    </w:p>
    <w:p w14:paraId="53876711" w14:textId="77777777" w:rsidR="00D34833" w:rsidRPr="00A305DA" w:rsidRDefault="00D34833" w:rsidP="00D34833">
      <w:pPr>
        <w:jc w:val="both"/>
        <w:rPr>
          <w:rFonts w:ascii="Arial" w:hAnsi="Arial"/>
          <w:szCs w:val="24"/>
          <w:rtl/>
        </w:rPr>
      </w:pPr>
    </w:p>
    <w:p w14:paraId="0C89E45A" w14:textId="77777777" w:rsidR="00D34833" w:rsidRPr="00A305DA" w:rsidRDefault="00D34833" w:rsidP="00D34833">
      <w:pPr>
        <w:spacing w:line="360" w:lineRule="auto"/>
        <w:jc w:val="both"/>
        <w:rPr>
          <w:rFonts w:ascii="Arial" w:hAnsi="Arial"/>
          <w:szCs w:val="24"/>
          <w:rtl/>
        </w:rPr>
      </w:pPr>
      <w:r w:rsidRPr="00A305DA">
        <w:rPr>
          <w:rFonts w:ascii="Arial" w:hAnsi="Arial"/>
          <w:b/>
          <w:bCs/>
          <w:szCs w:val="24"/>
          <w:rtl/>
        </w:rPr>
        <w:t>הואיל</w:t>
      </w:r>
      <w:r w:rsidRPr="00A305DA">
        <w:rPr>
          <w:rFonts w:ascii="Arial" w:hAnsi="Arial" w:hint="cs"/>
          <w:b/>
          <w:bCs/>
          <w:szCs w:val="24"/>
          <w:rtl/>
        </w:rPr>
        <w:t>:</w:t>
      </w:r>
      <w:r w:rsidRPr="00A305DA">
        <w:rPr>
          <w:rFonts w:ascii="Arial" w:hAnsi="Arial"/>
          <w:szCs w:val="24"/>
          <w:rtl/>
        </w:rPr>
        <w:tab/>
      </w:r>
      <w:r w:rsidRPr="00A305DA">
        <w:rPr>
          <w:rFonts w:ascii="Arial" w:hAnsi="Arial" w:hint="cs"/>
          <w:szCs w:val="24"/>
          <w:rtl/>
        </w:rPr>
        <w:t>ונחתם הסכם בין משרד התשתיות הלאומיות, האנרגיה והמים (להלן- המשרד) ובין היועץ, לקבלת השירותים כהגדרתם ב</w:t>
      </w:r>
      <w:r w:rsidRPr="00A305DA">
        <w:rPr>
          <w:rFonts w:ascii="Arial" w:hAnsi="Arial"/>
          <w:szCs w:val="24"/>
          <w:rtl/>
        </w:rPr>
        <w:t xml:space="preserve">הסכם שנחתם בעקבות מכרז פומבי </w:t>
      </w:r>
      <w:r w:rsidRPr="003E7A02">
        <w:rPr>
          <w:rFonts w:ascii="Arial" w:hAnsi="Arial"/>
          <w:szCs w:val="24"/>
          <w:rtl/>
        </w:rPr>
        <w:t xml:space="preserve">מס' 59/16 </w:t>
      </w:r>
      <w:r w:rsidRPr="003E7A02">
        <w:rPr>
          <w:rFonts w:hint="eastAsia"/>
          <w:szCs w:val="24"/>
          <w:rtl/>
        </w:rPr>
        <w:t>למתן</w:t>
      </w:r>
      <w:r w:rsidRPr="003E7A02">
        <w:rPr>
          <w:szCs w:val="24"/>
          <w:rtl/>
        </w:rPr>
        <w:t xml:space="preserve"> שירותי ייעוץ </w:t>
      </w:r>
      <w:r w:rsidRPr="003E7A02">
        <w:rPr>
          <w:rFonts w:ascii="Arial" w:hAnsi="Arial" w:hint="cs"/>
          <w:szCs w:val="24"/>
          <w:rtl/>
        </w:rPr>
        <w:t>בנושא תכנון רצועות ומתקנים למתחמי אנרגיה ומחצבים</w:t>
      </w:r>
      <w:r w:rsidRPr="00A305DA">
        <w:rPr>
          <w:rFonts w:ascii="Arial" w:hAnsi="Arial" w:hint="cs"/>
          <w:szCs w:val="24"/>
          <w:rtl/>
        </w:rPr>
        <w:t xml:space="preserve"> (להלן, בהתאמה:  "ההסכם", "השירותים")</w:t>
      </w:r>
      <w:r w:rsidRPr="00A305DA">
        <w:rPr>
          <w:rFonts w:ascii="Arial" w:hAnsi="Arial"/>
          <w:szCs w:val="24"/>
          <w:rtl/>
        </w:rPr>
        <w:t>;</w:t>
      </w:r>
    </w:p>
    <w:p w14:paraId="2109F6C3" w14:textId="77777777" w:rsidR="00D34833" w:rsidRPr="00A305DA" w:rsidRDefault="00D34833" w:rsidP="00D34833">
      <w:pPr>
        <w:spacing w:line="360" w:lineRule="auto"/>
        <w:jc w:val="both"/>
        <w:rPr>
          <w:rFonts w:ascii="Arial" w:hAnsi="Arial"/>
          <w:szCs w:val="24"/>
          <w:rtl/>
        </w:rPr>
      </w:pPr>
      <w:r w:rsidRPr="00A305DA">
        <w:rPr>
          <w:rFonts w:ascii="Arial" w:hAnsi="Arial"/>
          <w:b/>
          <w:bCs/>
          <w:szCs w:val="24"/>
          <w:rtl/>
        </w:rPr>
        <w:t>והואיל</w:t>
      </w:r>
      <w:r w:rsidRPr="00A305DA">
        <w:rPr>
          <w:rFonts w:ascii="Arial" w:hAnsi="Arial" w:hint="cs"/>
          <w:b/>
          <w:bCs/>
          <w:szCs w:val="24"/>
          <w:rtl/>
        </w:rPr>
        <w:t>:</w:t>
      </w:r>
      <w:r w:rsidRPr="00A305DA">
        <w:rPr>
          <w:rFonts w:ascii="Arial" w:hAnsi="Arial"/>
          <w:szCs w:val="24"/>
          <w:rtl/>
        </w:rPr>
        <w:tab/>
        <w:t>ו</w:t>
      </w:r>
      <w:r w:rsidRPr="00A305DA">
        <w:rPr>
          <w:rFonts w:ascii="Arial" w:hAnsi="Arial" w:hint="cs"/>
          <w:szCs w:val="24"/>
          <w:rtl/>
        </w:rPr>
        <w:t>תנאי לחתימת ההסכם הינה התחייבות של היועץ ועובדיו</w:t>
      </w:r>
      <w:r w:rsidRPr="00A305DA">
        <w:rPr>
          <w:rFonts w:ascii="Arial" w:hAnsi="Arial"/>
          <w:szCs w:val="24"/>
          <w:rtl/>
        </w:rPr>
        <w:t xml:space="preserve"> לה</w:t>
      </w:r>
      <w:r w:rsidRPr="00A305DA">
        <w:rPr>
          <w:rFonts w:ascii="Arial" w:hAnsi="Arial" w:hint="cs"/>
          <w:szCs w:val="24"/>
          <w:rtl/>
        </w:rPr>
        <w:t>ימנע מ</w:t>
      </w:r>
      <w:r w:rsidRPr="00A305DA">
        <w:rPr>
          <w:rFonts w:ascii="Arial" w:hAnsi="Arial"/>
          <w:szCs w:val="24"/>
          <w:rtl/>
        </w:rPr>
        <w:t>מצב של ניגוד עניינים</w:t>
      </w:r>
      <w:r w:rsidRPr="00A305DA">
        <w:rPr>
          <w:rFonts w:ascii="Arial" w:hAnsi="Arial" w:hint="cs"/>
          <w:szCs w:val="24"/>
          <w:rtl/>
        </w:rPr>
        <w:t xml:space="preserve"> בין השירותים הניתנים למשרד מהיועץ לבין עניינים אחרים של היועץ ועובדיו, עסקיים או פרטיים (להלן- ניגוד עניינים)</w:t>
      </w:r>
      <w:r w:rsidRPr="00A305DA">
        <w:rPr>
          <w:rFonts w:ascii="Arial" w:hAnsi="Arial"/>
          <w:szCs w:val="24"/>
          <w:rtl/>
        </w:rPr>
        <w:t>;</w:t>
      </w:r>
    </w:p>
    <w:p w14:paraId="164C54CF" w14:textId="77777777" w:rsidR="00D34833" w:rsidRPr="00A305DA" w:rsidRDefault="00D34833" w:rsidP="00D34833">
      <w:pPr>
        <w:spacing w:line="360" w:lineRule="auto"/>
        <w:jc w:val="center"/>
        <w:rPr>
          <w:rFonts w:ascii="Arial" w:hAnsi="Arial"/>
          <w:szCs w:val="24"/>
          <w:rtl/>
        </w:rPr>
      </w:pPr>
    </w:p>
    <w:p w14:paraId="095E44FF" w14:textId="77777777" w:rsidR="00D34833" w:rsidRPr="00A305DA" w:rsidRDefault="00D34833" w:rsidP="00D34833">
      <w:pPr>
        <w:spacing w:line="360" w:lineRule="auto"/>
        <w:jc w:val="center"/>
        <w:rPr>
          <w:rFonts w:ascii="Arial" w:hAnsi="Arial"/>
          <w:b/>
          <w:bCs/>
          <w:szCs w:val="24"/>
          <w:rtl/>
        </w:rPr>
      </w:pPr>
      <w:r w:rsidRPr="00A305DA">
        <w:rPr>
          <w:rFonts w:ascii="Arial" w:hAnsi="Arial"/>
          <w:b/>
          <w:bCs/>
          <w:szCs w:val="24"/>
          <w:rtl/>
        </w:rPr>
        <w:t>לפיכך</w:t>
      </w:r>
      <w:r w:rsidRPr="00A305DA">
        <w:rPr>
          <w:rFonts w:ascii="Arial" w:hAnsi="Arial" w:hint="cs"/>
          <w:b/>
          <w:bCs/>
          <w:szCs w:val="24"/>
          <w:rtl/>
        </w:rPr>
        <w:t xml:space="preserve"> הנני מצהיר</w:t>
      </w:r>
      <w:r w:rsidRPr="00A305DA">
        <w:rPr>
          <w:rFonts w:ascii="Arial" w:hAnsi="Arial"/>
          <w:b/>
          <w:bCs/>
          <w:szCs w:val="24"/>
          <w:rtl/>
        </w:rPr>
        <w:t xml:space="preserve"> </w:t>
      </w:r>
      <w:r w:rsidRPr="00A305DA">
        <w:rPr>
          <w:rFonts w:ascii="Arial" w:hAnsi="Arial" w:hint="cs"/>
          <w:b/>
          <w:bCs/>
          <w:szCs w:val="24"/>
          <w:rtl/>
        </w:rPr>
        <w:t>ו</w:t>
      </w:r>
      <w:r w:rsidRPr="00A305DA">
        <w:rPr>
          <w:rFonts w:ascii="Arial" w:hAnsi="Arial"/>
          <w:b/>
          <w:bCs/>
          <w:szCs w:val="24"/>
          <w:rtl/>
        </w:rPr>
        <w:t>מתחייב</w:t>
      </w:r>
      <w:r w:rsidRPr="00A305DA">
        <w:rPr>
          <w:rFonts w:ascii="Arial" w:hAnsi="Arial" w:hint="cs"/>
          <w:b/>
          <w:bCs/>
          <w:szCs w:val="24"/>
          <w:rtl/>
        </w:rPr>
        <w:t xml:space="preserve"> </w:t>
      </w:r>
      <w:r w:rsidRPr="00A305DA">
        <w:rPr>
          <w:rFonts w:ascii="Arial" w:hAnsi="Arial"/>
          <w:b/>
          <w:bCs/>
          <w:szCs w:val="24"/>
          <w:rtl/>
        </w:rPr>
        <w:t>כלפי מדינת ישראל</w:t>
      </w:r>
      <w:r w:rsidRPr="00A305DA">
        <w:rPr>
          <w:rFonts w:ascii="Arial" w:hAnsi="Arial" w:hint="cs"/>
          <w:b/>
          <w:bCs/>
          <w:szCs w:val="24"/>
          <w:rtl/>
        </w:rPr>
        <w:t>,</w:t>
      </w:r>
      <w:r w:rsidRPr="00A305DA">
        <w:rPr>
          <w:rFonts w:ascii="Arial" w:hAnsi="Arial"/>
          <w:b/>
          <w:bCs/>
          <w:szCs w:val="24"/>
          <w:rtl/>
        </w:rPr>
        <w:t xml:space="preserve"> כדלקמן:</w:t>
      </w:r>
    </w:p>
    <w:p w14:paraId="00899C2B" w14:textId="77777777" w:rsidR="00D34833" w:rsidRPr="00A305DA" w:rsidRDefault="00D34833" w:rsidP="00D34833">
      <w:pPr>
        <w:numPr>
          <w:ilvl w:val="0"/>
          <w:numId w:val="129"/>
        </w:numPr>
        <w:spacing w:line="360" w:lineRule="auto"/>
        <w:contextualSpacing/>
        <w:jc w:val="both"/>
        <w:rPr>
          <w:rFonts w:ascii="Arial" w:hAnsi="Arial"/>
          <w:szCs w:val="24"/>
          <w:rtl/>
          <w:lang w:eastAsia="he-IL"/>
        </w:rPr>
      </w:pPr>
      <w:r w:rsidRPr="00A305DA">
        <w:rPr>
          <w:rFonts w:ascii="Arial" w:hAnsi="Arial" w:hint="cs"/>
          <w:szCs w:val="24"/>
          <w:rtl/>
          <w:lang w:eastAsia="he-IL"/>
        </w:rPr>
        <w:t xml:space="preserve">הנני </w:t>
      </w:r>
      <w:r w:rsidRPr="00A305DA">
        <w:rPr>
          <w:rFonts w:ascii="Arial" w:hAnsi="Arial"/>
          <w:szCs w:val="24"/>
          <w:rtl/>
          <w:lang w:eastAsia="he-IL"/>
        </w:rPr>
        <w:t xml:space="preserve">מצהיר </w:t>
      </w:r>
      <w:r w:rsidRPr="00A305DA">
        <w:rPr>
          <w:rFonts w:ascii="Arial" w:hAnsi="Arial" w:hint="cs"/>
          <w:szCs w:val="24"/>
          <w:rtl/>
          <w:lang w:eastAsia="he-IL"/>
        </w:rPr>
        <w:t>שלא ידוע לי על חשש לניגוד עניינים בין השירותים כהגדרתם לעיל, לבין עניינים אחרים שלי.</w:t>
      </w:r>
    </w:p>
    <w:p w14:paraId="3A38D392" w14:textId="77777777" w:rsidR="00D34833" w:rsidRPr="00A305DA" w:rsidRDefault="00D34833" w:rsidP="00D34833">
      <w:pPr>
        <w:numPr>
          <w:ilvl w:val="0"/>
          <w:numId w:val="129"/>
        </w:numPr>
        <w:spacing w:line="360" w:lineRule="auto"/>
        <w:contextualSpacing/>
        <w:jc w:val="both"/>
        <w:rPr>
          <w:rFonts w:ascii="Arial" w:hAnsi="Arial"/>
          <w:szCs w:val="24"/>
          <w:lang w:eastAsia="he-IL"/>
        </w:rPr>
      </w:pPr>
      <w:r w:rsidRPr="00A305DA">
        <w:rPr>
          <w:rFonts w:ascii="Arial" w:hAnsi="Arial" w:hint="cs"/>
          <w:szCs w:val="24"/>
          <w:rtl/>
          <w:lang w:eastAsia="he-IL"/>
        </w:rPr>
        <w:t xml:space="preserve"> הנני </w:t>
      </w:r>
      <w:r w:rsidRPr="00A305DA">
        <w:rPr>
          <w:rFonts w:ascii="Arial" w:hAnsi="Arial"/>
          <w:szCs w:val="24"/>
          <w:rtl/>
          <w:lang w:eastAsia="he-IL"/>
        </w:rPr>
        <w:t>מתחייב</w:t>
      </w:r>
      <w:r w:rsidRPr="00A305DA">
        <w:rPr>
          <w:rFonts w:ascii="Arial" w:hAnsi="Arial" w:hint="cs"/>
          <w:szCs w:val="24"/>
          <w:rtl/>
          <w:lang w:eastAsia="he-IL"/>
        </w:rPr>
        <w:t xml:space="preserve"> לבצע כל פעולה סבירה על מנת להימנע ממצב של חשש לניגוד עניינים כאמור, במהלך כל</w:t>
      </w:r>
      <w:r w:rsidRPr="00A305DA">
        <w:rPr>
          <w:rFonts w:ascii="Arial" w:hAnsi="Arial"/>
          <w:szCs w:val="24"/>
          <w:rtl/>
          <w:lang w:eastAsia="he-IL"/>
        </w:rPr>
        <w:t xml:space="preserve"> תקופת מתן השירותים, ובמהלך ש</w:t>
      </w:r>
      <w:r w:rsidRPr="00A305DA">
        <w:rPr>
          <w:rFonts w:ascii="Arial" w:hAnsi="Arial" w:hint="cs"/>
          <w:szCs w:val="24"/>
          <w:rtl/>
          <w:lang w:eastAsia="he-IL"/>
        </w:rPr>
        <w:t>ישה</w:t>
      </w:r>
      <w:r w:rsidRPr="00A305DA">
        <w:rPr>
          <w:rFonts w:ascii="Arial" w:hAnsi="Arial"/>
          <w:szCs w:val="24"/>
          <w:rtl/>
          <w:lang w:eastAsia="he-IL"/>
        </w:rPr>
        <w:t xml:space="preserve"> חודשים מתום תקופה זו</w:t>
      </w:r>
      <w:r w:rsidRPr="00A305DA">
        <w:rPr>
          <w:rFonts w:ascii="Arial" w:hAnsi="Arial" w:hint="cs"/>
          <w:szCs w:val="24"/>
          <w:rtl/>
          <w:lang w:eastAsia="he-IL"/>
        </w:rPr>
        <w:t>.</w:t>
      </w:r>
    </w:p>
    <w:p w14:paraId="3119597D" w14:textId="77777777" w:rsidR="00D34833" w:rsidRPr="00A305DA" w:rsidRDefault="00D34833" w:rsidP="00D34833">
      <w:pPr>
        <w:numPr>
          <w:ilvl w:val="0"/>
          <w:numId w:val="129"/>
        </w:numPr>
        <w:spacing w:line="360" w:lineRule="auto"/>
        <w:contextualSpacing/>
        <w:jc w:val="both"/>
        <w:rPr>
          <w:rFonts w:ascii="Arial" w:hAnsi="Arial"/>
          <w:szCs w:val="24"/>
          <w:lang w:eastAsia="he-IL"/>
        </w:rPr>
      </w:pPr>
      <w:r w:rsidRPr="00A305DA">
        <w:rPr>
          <w:rFonts w:ascii="Arial" w:hAnsi="Arial" w:hint="cs"/>
          <w:szCs w:val="24"/>
          <w:rtl/>
          <w:lang w:eastAsia="he-IL"/>
        </w:rPr>
        <w:t>הנני מתחייב ש</w:t>
      </w:r>
      <w:r w:rsidRPr="00A305DA">
        <w:rPr>
          <w:rFonts w:ascii="Arial" w:hAnsi="Arial"/>
          <w:szCs w:val="24"/>
          <w:rtl/>
          <w:lang w:eastAsia="he-IL"/>
        </w:rPr>
        <w:t xml:space="preserve">לא </w:t>
      </w:r>
      <w:r w:rsidRPr="00A305DA">
        <w:rPr>
          <w:rFonts w:ascii="Arial" w:hAnsi="Arial" w:hint="cs"/>
          <w:szCs w:val="24"/>
          <w:rtl/>
          <w:lang w:eastAsia="he-IL"/>
        </w:rPr>
        <w:t>לייצג או לפעול</w:t>
      </w:r>
      <w:r w:rsidRPr="00A305DA">
        <w:rPr>
          <w:rFonts w:ascii="Arial" w:hAnsi="Arial"/>
          <w:szCs w:val="24"/>
          <w:rtl/>
          <w:lang w:eastAsia="he-IL"/>
        </w:rPr>
        <w:t xml:space="preserve"> מטעם כל גורם שהוא</w:t>
      </w:r>
      <w:r w:rsidRPr="00A305DA">
        <w:rPr>
          <w:rFonts w:ascii="Arial" w:hAnsi="Arial" w:hint="cs"/>
          <w:szCs w:val="24"/>
          <w:rtl/>
          <w:lang w:eastAsia="he-IL"/>
        </w:rPr>
        <w:t>,</w:t>
      </w:r>
      <w:r w:rsidRPr="00A305DA">
        <w:rPr>
          <w:rFonts w:ascii="Arial" w:hAnsi="Arial"/>
          <w:szCs w:val="24"/>
          <w:rtl/>
          <w:lang w:eastAsia="he-IL"/>
        </w:rPr>
        <w:t xml:space="preserve"> בתחום השירותים </w:t>
      </w:r>
      <w:r w:rsidRPr="00A305DA">
        <w:rPr>
          <w:rFonts w:ascii="Arial" w:hAnsi="Arial" w:hint="cs"/>
          <w:szCs w:val="24"/>
          <w:rtl/>
          <w:lang w:eastAsia="he-IL"/>
        </w:rPr>
        <w:t>הניתנים למשרד</w:t>
      </w:r>
      <w:r w:rsidRPr="00A305DA">
        <w:rPr>
          <w:rFonts w:ascii="Arial" w:hAnsi="Arial"/>
          <w:szCs w:val="24"/>
          <w:rtl/>
          <w:lang w:eastAsia="he-IL"/>
        </w:rPr>
        <w:t>, במהלך תקופת מתן השירותים בין הצדדים ו</w:t>
      </w:r>
      <w:r w:rsidRPr="00A305DA">
        <w:rPr>
          <w:rFonts w:ascii="Arial" w:hAnsi="Arial" w:hint="cs"/>
          <w:szCs w:val="24"/>
          <w:rtl/>
          <w:lang w:eastAsia="he-IL"/>
        </w:rPr>
        <w:t>שישה</w:t>
      </w:r>
      <w:r w:rsidRPr="00A305DA">
        <w:rPr>
          <w:rFonts w:ascii="Arial" w:hAnsi="Arial"/>
          <w:szCs w:val="24"/>
          <w:rtl/>
          <w:lang w:eastAsia="he-IL"/>
        </w:rPr>
        <w:t xml:space="preserve"> חודשים לאחריה,  אלא אם כן התקבל לכך אישור מראש ובכתב של המ</w:t>
      </w:r>
      <w:r w:rsidRPr="00A305DA">
        <w:rPr>
          <w:rFonts w:ascii="Arial" w:hAnsi="Arial" w:hint="cs"/>
          <w:szCs w:val="24"/>
          <w:rtl/>
          <w:lang w:eastAsia="he-IL"/>
        </w:rPr>
        <w:t>שרד</w:t>
      </w:r>
      <w:r w:rsidRPr="00A305DA">
        <w:rPr>
          <w:rFonts w:ascii="Arial" w:hAnsi="Arial"/>
          <w:szCs w:val="24"/>
          <w:rtl/>
          <w:lang w:eastAsia="he-IL"/>
        </w:rPr>
        <w:t>.</w:t>
      </w:r>
    </w:p>
    <w:p w14:paraId="348AE05C" w14:textId="77777777" w:rsidR="00D34833" w:rsidRPr="00A305DA" w:rsidRDefault="00D34833" w:rsidP="00D34833">
      <w:pPr>
        <w:numPr>
          <w:ilvl w:val="0"/>
          <w:numId w:val="129"/>
        </w:numPr>
        <w:spacing w:line="360" w:lineRule="auto"/>
        <w:contextualSpacing/>
        <w:jc w:val="both"/>
        <w:rPr>
          <w:rFonts w:ascii="Arial" w:hAnsi="Arial"/>
          <w:szCs w:val="24"/>
          <w:lang w:eastAsia="he-IL"/>
        </w:rPr>
      </w:pPr>
      <w:r w:rsidRPr="00A305DA">
        <w:rPr>
          <w:rFonts w:ascii="Arial" w:hAnsi="Arial" w:hint="cs"/>
          <w:szCs w:val="24"/>
          <w:rtl/>
          <w:lang w:eastAsia="he-IL"/>
        </w:rPr>
        <w:t>הנני</w:t>
      </w:r>
      <w:r w:rsidRPr="00A305DA">
        <w:rPr>
          <w:rFonts w:ascii="Arial" w:hAnsi="Arial"/>
          <w:szCs w:val="24"/>
          <w:rtl/>
          <w:lang w:eastAsia="he-IL"/>
        </w:rPr>
        <w:t xml:space="preserve"> מצהיר ומתחייב לדווח מראש למ</w:t>
      </w:r>
      <w:r w:rsidRPr="00A305DA">
        <w:rPr>
          <w:rFonts w:ascii="Arial" w:hAnsi="Arial" w:hint="cs"/>
          <w:szCs w:val="24"/>
          <w:rtl/>
          <w:lang w:eastAsia="he-IL"/>
        </w:rPr>
        <w:t xml:space="preserve">שרד </w:t>
      </w:r>
      <w:r w:rsidRPr="00A305DA">
        <w:rPr>
          <w:rFonts w:ascii="Arial" w:hAnsi="Arial"/>
          <w:szCs w:val="24"/>
          <w:rtl/>
          <w:lang w:eastAsia="he-IL"/>
        </w:rPr>
        <w:t>על כל כוונה של</w:t>
      </w:r>
      <w:r w:rsidRPr="00A305DA">
        <w:rPr>
          <w:rFonts w:ascii="Arial" w:hAnsi="Arial" w:hint="cs"/>
          <w:szCs w:val="24"/>
          <w:rtl/>
          <w:lang w:eastAsia="he-IL"/>
        </w:rPr>
        <w:t>י</w:t>
      </w:r>
      <w:r w:rsidRPr="00A305DA">
        <w:rPr>
          <w:rFonts w:ascii="Arial" w:hAnsi="Arial"/>
          <w:szCs w:val="24"/>
          <w:rtl/>
          <w:lang w:eastAsia="he-IL"/>
        </w:rPr>
        <w:t>, להתקשר עם כל גורם כאמור בסעי</w:t>
      </w:r>
      <w:r w:rsidRPr="00A305DA">
        <w:rPr>
          <w:rFonts w:ascii="Arial" w:hAnsi="Arial" w:hint="cs"/>
          <w:szCs w:val="24"/>
          <w:rtl/>
          <w:lang w:eastAsia="he-IL"/>
        </w:rPr>
        <w:t xml:space="preserve">ף 2 לעיל, </w:t>
      </w:r>
      <w:r w:rsidRPr="00A305DA">
        <w:rPr>
          <w:rFonts w:ascii="Arial" w:hAnsi="Arial"/>
          <w:szCs w:val="24"/>
          <w:rtl/>
          <w:lang w:eastAsia="he-IL"/>
        </w:rPr>
        <w:t>ולפעול בהתאם להוראותיו</w:t>
      </w:r>
      <w:r w:rsidRPr="00A305DA">
        <w:rPr>
          <w:rFonts w:ascii="Arial" w:hAnsi="Arial" w:hint="cs"/>
          <w:szCs w:val="24"/>
          <w:rtl/>
          <w:lang w:eastAsia="he-IL"/>
        </w:rPr>
        <w:t xml:space="preserve"> של המשרד</w:t>
      </w:r>
      <w:r w:rsidRPr="00A305DA">
        <w:rPr>
          <w:rFonts w:ascii="Arial" w:hAnsi="Arial"/>
          <w:szCs w:val="24"/>
          <w:rtl/>
          <w:lang w:eastAsia="he-IL"/>
        </w:rPr>
        <w:t xml:space="preserve"> בעניין. המ</w:t>
      </w:r>
      <w:r w:rsidRPr="00A305DA">
        <w:rPr>
          <w:rFonts w:ascii="Arial" w:hAnsi="Arial" w:hint="cs"/>
          <w:szCs w:val="24"/>
          <w:rtl/>
          <w:lang w:eastAsia="he-IL"/>
        </w:rPr>
        <w:t>שרד</w:t>
      </w:r>
      <w:r w:rsidRPr="00A305DA">
        <w:rPr>
          <w:rFonts w:ascii="Arial" w:hAnsi="Arial"/>
          <w:szCs w:val="24"/>
          <w:rtl/>
          <w:lang w:eastAsia="he-IL"/>
        </w:rPr>
        <w:t xml:space="preserve"> רשאי לא לאשר ל</w:t>
      </w:r>
      <w:r w:rsidRPr="00A305DA">
        <w:rPr>
          <w:rFonts w:ascii="Arial" w:hAnsi="Arial" w:hint="cs"/>
          <w:szCs w:val="24"/>
          <w:rtl/>
          <w:lang w:eastAsia="he-IL"/>
        </w:rPr>
        <w:t xml:space="preserve">י לערוך </w:t>
      </w:r>
      <w:r w:rsidRPr="00A305DA">
        <w:rPr>
          <w:rFonts w:ascii="Arial" w:hAnsi="Arial"/>
          <w:szCs w:val="24"/>
          <w:rtl/>
          <w:lang w:eastAsia="he-IL"/>
        </w:rPr>
        <w:t>התקשרות כאמור או לתת הוראות אחרות שיבטיחו ה</w:t>
      </w:r>
      <w:r w:rsidRPr="00A305DA">
        <w:rPr>
          <w:rFonts w:ascii="Arial" w:hAnsi="Arial" w:hint="cs"/>
          <w:szCs w:val="24"/>
          <w:rtl/>
          <w:lang w:eastAsia="he-IL"/>
        </w:rPr>
        <w:t>י</w:t>
      </w:r>
      <w:r w:rsidRPr="00A305DA">
        <w:rPr>
          <w:rFonts w:ascii="Arial" w:hAnsi="Arial"/>
          <w:szCs w:val="24"/>
          <w:rtl/>
          <w:lang w:eastAsia="he-IL"/>
        </w:rPr>
        <w:t>עדר</w:t>
      </w:r>
      <w:r w:rsidRPr="00A305DA">
        <w:rPr>
          <w:rFonts w:ascii="Arial" w:hAnsi="Arial" w:hint="cs"/>
          <w:szCs w:val="24"/>
          <w:rtl/>
          <w:lang w:eastAsia="he-IL"/>
        </w:rPr>
        <w:t xml:space="preserve"> חשש</w:t>
      </w:r>
      <w:r w:rsidRPr="00A305DA">
        <w:rPr>
          <w:rFonts w:ascii="Arial" w:hAnsi="Arial"/>
          <w:szCs w:val="24"/>
          <w:rtl/>
          <w:lang w:eastAsia="he-IL"/>
        </w:rPr>
        <w:t xml:space="preserve"> </w:t>
      </w:r>
      <w:r w:rsidRPr="00A305DA">
        <w:rPr>
          <w:rFonts w:ascii="Arial" w:hAnsi="Arial" w:hint="cs"/>
          <w:szCs w:val="24"/>
          <w:rtl/>
          <w:lang w:eastAsia="he-IL"/>
        </w:rPr>
        <w:t>ל</w:t>
      </w:r>
      <w:r w:rsidRPr="00A305DA">
        <w:rPr>
          <w:rFonts w:ascii="Arial" w:hAnsi="Arial"/>
          <w:szCs w:val="24"/>
          <w:rtl/>
          <w:lang w:eastAsia="he-IL"/>
        </w:rPr>
        <w:t>ניגוד עניינים, ו</w:t>
      </w:r>
      <w:r w:rsidRPr="00A305DA">
        <w:rPr>
          <w:rFonts w:ascii="Arial" w:hAnsi="Arial" w:hint="cs"/>
          <w:szCs w:val="24"/>
          <w:rtl/>
          <w:lang w:eastAsia="he-IL"/>
        </w:rPr>
        <w:t>אני</w:t>
      </w:r>
      <w:r w:rsidRPr="00A305DA">
        <w:rPr>
          <w:rFonts w:ascii="Arial" w:hAnsi="Arial"/>
          <w:szCs w:val="24"/>
          <w:rtl/>
          <w:lang w:eastAsia="he-IL"/>
        </w:rPr>
        <w:t xml:space="preserve"> מתחייב </w:t>
      </w:r>
      <w:r w:rsidRPr="00A305DA">
        <w:rPr>
          <w:rFonts w:ascii="Arial" w:hAnsi="Arial" w:hint="cs"/>
          <w:szCs w:val="24"/>
          <w:rtl/>
          <w:lang w:eastAsia="he-IL"/>
        </w:rPr>
        <w:t>ל</w:t>
      </w:r>
      <w:r w:rsidRPr="00A305DA">
        <w:rPr>
          <w:rFonts w:ascii="Arial" w:hAnsi="Arial"/>
          <w:szCs w:val="24"/>
          <w:rtl/>
          <w:lang w:eastAsia="he-IL"/>
        </w:rPr>
        <w:t>פע</w:t>
      </w:r>
      <w:r w:rsidRPr="00A305DA">
        <w:rPr>
          <w:rFonts w:ascii="Arial" w:hAnsi="Arial" w:hint="cs"/>
          <w:szCs w:val="24"/>
          <w:rtl/>
          <w:lang w:eastAsia="he-IL"/>
        </w:rPr>
        <w:t>ו</w:t>
      </w:r>
      <w:r w:rsidRPr="00A305DA">
        <w:rPr>
          <w:rFonts w:ascii="Arial" w:hAnsi="Arial"/>
          <w:szCs w:val="24"/>
          <w:rtl/>
          <w:lang w:eastAsia="he-IL"/>
        </w:rPr>
        <w:t>ל בהתאם להוראות אלו.</w:t>
      </w:r>
    </w:p>
    <w:p w14:paraId="4ECDFBFE" w14:textId="77777777" w:rsidR="00D34833" w:rsidRPr="00A305DA" w:rsidRDefault="00D34833" w:rsidP="00D34833">
      <w:pPr>
        <w:numPr>
          <w:ilvl w:val="0"/>
          <w:numId w:val="129"/>
        </w:numPr>
        <w:spacing w:line="360" w:lineRule="auto"/>
        <w:contextualSpacing/>
        <w:jc w:val="both"/>
        <w:rPr>
          <w:rFonts w:ascii="Arial" w:hAnsi="Arial"/>
          <w:szCs w:val="24"/>
          <w:rtl/>
          <w:lang w:eastAsia="he-IL"/>
        </w:rPr>
      </w:pPr>
      <w:r w:rsidRPr="00A305DA">
        <w:rPr>
          <w:rFonts w:ascii="Arial" w:hAnsi="Arial"/>
          <w:szCs w:val="24"/>
          <w:rtl/>
          <w:lang w:eastAsia="he-IL"/>
        </w:rPr>
        <w:t>ה</w:t>
      </w:r>
      <w:r w:rsidRPr="00A305DA">
        <w:rPr>
          <w:rFonts w:ascii="Arial" w:hAnsi="Arial" w:hint="cs"/>
          <w:szCs w:val="24"/>
          <w:rtl/>
          <w:lang w:eastAsia="he-IL"/>
        </w:rPr>
        <w:t xml:space="preserve">נני </w:t>
      </w:r>
      <w:r w:rsidRPr="00A305DA">
        <w:rPr>
          <w:rFonts w:ascii="Arial" w:hAnsi="Arial"/>
          <w:szCs w:val="24"/>
          <w:rtl/>
          <w:lang w:eastAsia="he-IL"/>
        </w:rPr>
        <w:t>מתחייב להודיע למ</w:t>
      </w:r>
      <w:r w:rsidRPr="00A305DA">
        <w:rPr>
          <w:rFonts w:ascii="Arial" w:hAnsi="Arial" w:hint="cs"/>
          <w:szCs w:val="24"/>
          <w:rtl/>
          <w:lang w:eastAsia="he-IL"/>
        </w:rPr>
        <w:t>שרד</w:t>
      </w:r>
      <w:r w:rsidRPr="00A305DA">
        <w:rPr>
          <w:rFonts w:ascii="Arial" w:hAnsi="Arial"/>
          <w:szCs w:val="24"/>
          <w:rtl/>
          <w:lang w:eastAsia="he-IL"/>
        </w:rPr>
        <w:t xml:space="preserve"> באופן מיידי על כל נתון או מצב שבשל</w:t>
      </w:r>
      <w:r w:rsidRPr="00A305DA">
        <w:rPr>
          <w:rFonts w:ascii="Arial" w:hAnsi="Arial" w:hint="cs"/>
          <w:szCs w:val="24"/>
          <w:rtl/>
          <w:lang w:eastAsia="he-IL"/>
        </w:rPr>
        <w:t>ו אני</w:t>
      </w:r>
      <w:r w:rsidRPr="00A305DA">
        <w:rPr>
          <w:rFonts w:ascii="Arial" w:hAnsi="Arial"/>
          <w:szCs w:val="24"/>
          <w:rtl/>
          <w:lang w:eastAsia="he-IL"/>
        </w:rPr>
        <w:t xml:space="preserve"> </w:t>
      </w:r>
      <w:r w:rsidRPr="00A305DA">
        <w:rPr>
          <w:rFonts w:ascii="Arial" w:hAnsi="Arial" w:hint="cs"/>
          <w:szCs w:val="24"/>
          <w:rtl/>
          <w:lang w:eastAsia="he-IL"/>
        </w:rPr>
        <w:t>צפוי</w:t>
      </w:r>
      <w:r w:rsidRPr="00A305DA">
        <w:rPr>
          <w:rFonts w:ascii="Arial" w:hAnsi="Arial"/>
          <w:szCs w:val="24"/>
          <w:rtl/>
          <w:lang w:eastAsia="he-IL"/>
        </w:rPr>
        <w:t xml:space="preserve"> להימצא במצב של</w:t>
      </w:r>
      <w:r w:rsidRPr="00A305DA">
        <w:rPr>
          <w:rFonts w:ascii="Arial" w:hAnsi="Arial" w:hint="cs"/>
          <w:szCs w:val="24"/>
          <w:rtl/>
          <w:lang w:eastAsia="he-IL"/>
        </w:rPr>
        <w:t xml:space="preserve"> חשש</w:t>
      </w:r>
      <w:r w:rsidRPr="00A305DA">
        <w:rPr>
          <w:rFonts w:ascii="Arial" w:hAnsi="Arial"/>
          <w:szCs w:val="24"/>
          <w:rtl/>
          <w:lang w:eastAsia="he-IL"/>
        </w:rPr>
        <w:t xml:space="preserve"> </w:t>
      </w:r>
      <w:r w:rsidRPr="00A305DA">
        <w:rPr>
          <w:rFonts w:ascii="Arial" w:hAnsi="Arial" w:hint="cs"/>
          <w:szCs w:val="24"/>
          <w:rtl/>
          <w:lang w:eastAsia="he-IL"/>
        </w:rPr>
        <w:t>י</w:t>
      </w:r>
      <w:r w:rsidRPr="00A305DA">
        <w:rPr>
          <w:rFonts w:ascii="Arial" w:hAnsi="Arial"/>
          <w:szCs w:val="24"/>
          <w:rtl/>
          <w:lang w:eastAsia="he-IL"/>
        </w:rPr>
        <w:t>ניגוד עניינים</w:t>
      </w:r>
      <w:r w:rsidRPr="00A305DA">
        <w:rPr>
          <w:rFonts w:ascii="Arial" w:hAnsi="Arial" w:hint="cs"/>
          <w:szCs w:val="24"/>
          <w:rtl/>
          <w:lang w:eastAsia="he-IL"/>
        </w:rPr>
        <w:t xml:space="preserve"> כאמור</w:t>
      </w:r>
      <w:r w:rsidRPr="00A305DA">
        <w:rPr>
          <w:rFonts w:ascii="Arial" w:hAnsi="Arial"/>
          <w:szCs w:val="24"/>
          <w:rtl/>
          <w:lang w:eastAsia="he-IL"/>
        </w:rPr>
        <w:t>, מיד עם היוודע לי</w:t>
      </w:r>
      <w:r w:rsidRPr="00A305DA">
        <w:rPr>
          <w:rFonts w:ascii="Arial" w:hAnsi="Arial" w:hint="cs"/>
          <w:szCs w:val="24"/>
          <w:rtl/>
          <w:lang w:eastAsia="he-IL"/>
        </w:rPr>
        <w:t xml:space="preserve"> על כך.</w:t>
      </w:r>
      <w:r w:rsidRPr="00A305DA">
        <w:rPr>
          <w:rFonts w:ascii="Arial" w:hAnsi="Arial"/>
          <w:szCs w:val="24"/>
          <w:rtl/>
          <w:lang w:eastAsia="he-IL"/>
        </w:rPr>
        <w:t xml:space="preserve"> </w:t>
      </w:r>
    </w:p>
    <w:p w14:paraId="4F491F8E" w14:textId="77777777" w:rsidR="00D34833" w:rsidRPr="00A305DA" w:rsidRDefault="00D34833" w:rsidP="00D34833">
      <w:pPr>
        <w:jc w:val="both"/>
        <w:rPr>
          <w:rFonts w:ascii="Arial" w:hAnsi="Arial"/>
          <w:szCs w:val="24"/>
          <w:rtl/>
        </w:rPr>
      </w:pPr>
    </w:p>
    <w:p w14:paraId="434C7416" w14:textId="77777777" w:rsidR="00D34833" w:rsidRPr="00A305DA" w:rsidRDefault="00D34833" w:rsidP="00D34833">
      <w:pPr>
        <w:numPr>
          <w:ilvl w:val="0"/>
          <w:numId w:val="129"/>
        </w:numPr>
        <w:contextualSpacing/>
        <w:jc w:val="both"/>
        <w:rPr>
          <w:rFonts w:ascii="Arial" w:hAnsi="Arial"/>
          <w:szCs w:val="24"/>
          <w:rtl/>
          <w:lang w:eastAsia="he-IL"/>
        </w:rPr>
      </w:pPr>
      <w:r w:rsidRPr="00A305DA">
        <w:rPr>
          <w:rFonts w:ascii="Arial" w:hAnsi="Arial"/>
          <w:szCs w:val="24"/>
          <w:rtl/>
          <w:lang w:eastAsia="he-IL"/>
        </w:rPr>
        <w:t xml:space="preserve">ולראיה </w:t>
      </w:r>
      <w:r w:rsidRPr="00A305DA">
        <w:rPr>
          <w:rFonts w:ascii="Arial" w:hAnsi="Arial" w:hint="cs"/>
          <w:szCs w:val="24"/>
          <w:rtl/>
          <w:lang w:eastAsia="he-IL"/>
        </w:rPr>
        <w:t>,</w:t>
      </w:r>
      <w:r w:rsidRPr="00A305DA">
        <w:rPr>
          <w:rFonts w:ascii="Arial" w:hAnsi="Arial"/>
          <w:szCs w:val="24"/>
          <w:rtl/>
          <w:lang w:eastAsia="he-IL"/>
        </w:rPr>
        <w:t>ב</w:t>
      </w:r>
      <w:r w:rsidRPr="00A305DA">
        <w:rPr>
          <w:rFonts w:ascii="Arial" w:hAnsi="Arial" w:hint="cs"/>
          <w:szCs w:val="24"/>
          <w:rtl/>
          <w:lang w:eastAsia="he-IL"/>
        </w:rPr>
        <w:t>אתי על החתום</w:t>
      </w:r>
      <w:r w:rsidRPr="00A305DA">
        <w:rPr>
          <w:rFonts w:ascii="Arial" w:hAnsi="Arial"/>
          <w:szCs w:val="24"/>
          <w:rtl/>
          <w:lang w:eastAsia="he-IL"/>
        </w:rPr>
        <w:t>:</w:t>
      </w:r>
      <w:r w:rsidRPr="00A305DA">
        <w:rPr>
          <w:rFonts w:ascii="Arial" w:hAnsi="Arial" w:hint="cs"/>
          <w:szCs w:val="24"/>
          <w:rtl/>
          <w:lang w:eastAsia="he-IL"/>
        </w:rPr>
        <w:t xml:space="preserve"> </w:t>
      </w:r>
      <w:r w:rsidRPr="00A305DA">
        <w:rPr>
          <w:rFonts w:ascii="Arial" w:hAnsi="Arial"/>
          <w:szCs w:val="24"/>
          <w:rtl/>
          <w:lang w:eastAsia="he-IL"/>
        </w:rPr>
        <w:tab/>
      </w:r>
    </w:p>
    <w:p w14:paraId="670E403D" w14:textId="77777777" w:rsidR="00D34833" w:rsidRPr="00A305DA" w:rsidRDefault="00D34833" w:rsidP="00D34833">
      <w:pPr>
        <w:ind w:left="720"/>
        <w:contextualSpacing/>
        <w:rPr>
          <w:rFonts w:ascii="Arial" w:hAnsi="Arial"/>
          <w:szCs w:val="24"/>
          <w:rtl/>
          <w:lang w:eastAsia="he-IL"/>
        </w:rPr>
      </w:pPr>
    </w:p>
    <w:p w14:paraId="28C3529B" w14:textId="77777777" w:rsidR="00D34833" w:rsidRPr="00A305DA" w:rsidRDefault="00D34833" w:rsidP="00D34833">
      <w:pPr>
        <w:ind w:left="567"/>
        <w:contextualSpacing/>
        <w:jc w:val="both"/>
        <w:rPr>
          <w:rFonts w:ascii="Arial" w:hAnsi="Arial"/>
          <w:szCs w:val="24"/>
          <w:rtl/>
          <w:lang w:eastAsia="he-IL"/>
        </w:rPr>
      </w:pPr>
    </w:p>
    <w:p w14:paraId="6844D41B" w14:textId="77777777" w:rsidR="00D34833" w:rsidRPr="00A305DA" w:rsidRDefault="00D34833" w:rsidP="00D34833">
      <w:pPr>
        <w:widowControl w:val="0"/>
        <w:adjustRightInd w:val="0"/>
        <w:spacing w:before="120" w:after="120" w:line="360" w:lineRule="auto"/>
        <w:ind w:right="720"/>
        <w:jc w:val="center"/>
        <w:textAlignment w:val="baseline"/>
        <w:rPr>
          <w:szCs w:val="24"/>
          <w:rtl/>
        </w:rPr>
      </w:pPr>
      <w:r w:rsidRPr="00A305DA">
        <w:rPr>
          <w:rFonts w:hint="cs"/>
          <w:szCs w:val="24"/>
          <w:rtl/>
        </w:rPr>
        <w:t>______________________           ________________           ______________</w:t>
      </w:r>
    </w:p>
    <w:p w14:paraId="3389FACF" w14:textId="77777777" w:rsidR="00D34833" w:rsidRPr="00A305DA" w:rsidRDefault="00D34833" w:rsidP="00D34833">
      <w:pPr>
        <w:widowControl w:val="0"/>
        <w:adjustRightInd w:val="0"/>
        <w:spacing w:before="120" w:after="120" w:line="360" w:lineRule="auto"/>
        <w:ind w:right="720"/>
        <w:textAlignment w:val="baseline"/>
        <w:rPr>
          <w:szCs w:val="24"/>
          <w:rtl/>
        </w:rPr>
      </w:pPr>
      <w:r w:rsidRPr="00A305DA">
        <w:rPr>
          <w:rFonts w:hint="cs"/>
          <w:szCs w:val="24"/>
          <w:rtl/>
        </w:rPr>
        <w:t xml:space="preserve">          שם מלא ות.ז של נותן השירותים:</w:t>
      </w:r>
      <w:r w:rsidRPr="00A305DA">
        <w:rPr>
          <w:rFonts w:hint="cs"/>
          <w:szCs w:val="24"/>
          <w:rtl/>
        </w:rPr>
        <w:tab/>
        <w:t xml:space="preserve"> </w:t>
      </w:r>
      <w:r w:rsidRPr="00A305DA">
        <w:rPr>
          <w:szCs w:val="24"/>
          <w:rtl/>
        </w:rPr>
        <w:tab/>
      </w:r>
      <w:r w:rsidRPr="00A305DA">
        <w:rPr>
          <w:rFonts w:hint="cs"/>
          <w:szCs w:val="24"/>
          <w:rtl/>
        </w:rPr>
        <w:t>חתימה:                     תאריך:</w:t>
      </w:r>
    </w:p>
    <w:p w14:paraId="4F67995C" w14:textId="77777777" w:rsidR="00D34833" w:rsidRPr="00A305DA" w:rsidRDefault="00D34833" w:rsidP="00D34833">
      <w:pPr>
        <w:pBdr>
          <w:bottom w:val="single" w:sz="12" w:space="1" w:color="auto"/>
        </w:pBdr>
        <w:spacing w:line="360" w:lineRule="auto"/>
        <w:jc w:val="both"/>
        <w:rPr>
          <w:szCs w:val="24"/>
          <w:rtl/>
        </w:rPr>
      </w:pPr>
    </w:p>
    <w:p w14:paraId="5473472C" w14:textId="77777777" w:rsidR="00D34833" w:rsidRPr="00A305DA" w:rsidRDefault="00D34833" w:rsidP="00D34833">
      <w:pPr>
        <w:jc w:val="both"/>
        <w:rPr>
          <w:szCs w:val="24"/>
          <w:rtl/>
        </w:rPr>
      </w:pPr>
    </w:p>
    <w:p w14:paraId="657E3A46" w14:textId="77777777" w:rsidR="00D34833" w:rsidRPr="00A305DA" w:rsidRDefault="00D34833" w:rsidP="00D34833">
      <w:pPr>
        <w:spacing w:line="360" w:lineRule="auto"/>
        <w:jc w:val="both"/>
        <w:rPr>
          <w:szCs w:val="24"/>
          <w:rtl/>
        </w:rPr>
      </w:pPr>
    </w:p>
    <w:p w14:paraId="368E80B9" w14:textId="77777777" w:rsidR="00D34833" w:rsidRPr="00A305DA" w:rsidRDefault="00D34833" w:rsidP="00D34833">
      <w:pPr>
        <w:spacing w:line="360" w:lineRule="auto"/>
        <w:jc w:val="center"/>
        <w:rPr>
          <w:b/>
          <w:bCs/>
          <w:szCs w:val="24"/>
          <w:u w:val="single"/>
          <w:rtl/>
        </w:rPr>
      </w:pPr>
      <w:r w:rsidRPr="00A305DA">
        <w:rPr>
          <w:rFonts w:hint="cs"/>
          <w:b/>
          <w:bCs/>
          <w:szCs w:val="24"/>
          <w:u w:val="single"/>
          <w:rtl/>
        </w:rPr>
        <w:t xml:space="preserve">אישור עו"ד </w:t>
      </w:r>
    </w:p>
    <w:p w14:paraId="13ED0543" w14:textId="77777777" w:rsidR="00D34833" w:rsidRPr="00A305DA" w:rsidRDefault="00D34833" w:rsidP="00D34833">
      <w:pPr>
        <w:spacing w:line="360" w:lineRule="auto"/>
        <w:jc w:val="both"/>
        <w:rPr>
          <w:szCs w:val="24"/>
          <w:rtl/>
        </w:rPr>
      </w:pPr>
      <w:r w:rsidRPr="00A305DA">
        <w:rPr>
          <w:rFonts w:hint="cs"/>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06EF9CD5" w14:textId="77777777" w:rsidR="00D34833" w:rsidRPr="00A305DA" w:rsidRDefault="00D34833" w:rsidP="00D34833">
      <w:pPr>
        <w:spacing w:line="360" w:lineRule="auto"/>
        <w:jc w:val="both"/>
        <w:rPr>
          <w:szCs w:val="24"/>
          <w:rtl/>
        </w:rPr>
      </w:pPr>
      <w:r w:rsidRPr="00A305DA">
        <w:rPr>
          <w:rFonts w:hint="cs"/>
          <w:szCs w:val="24"/>
          <w:rtl/>
        </w:rPr>
        <w:t>_______                                                                         ______ ____________</w:t>
      </w:r>
    </w:p>
    <w:p w14:paraId="3160416A" w14:textId="77777777" w:rsidR="00D34833" w:rsidRPr="00A305DA" w:rsidRDefault="00D34833" w:rsidP="00D34833">
      <w:pPr>
        <w:spacing w:line="360" w:lineRule="auto"/>
        <w:jc w:val="both"/>
        <w:rPr>
          <w:szCs w:val="24"/>
        </w:rPr>
      </w:pPr>
      <w:r w:rsidRPr="00A305DA">
        <w:rPr>
          <w:rFonts w:hint="cs"/>
          <w:szCs w:val="24"/>
          <w:rtl/>
        </w:rPr>
        <w:t>תאריך                                                                             חתימה וחותמת עורך דין</w:t>
      </w:r>
    </w:p>
    <w:p w14:paraId="54BA5586" w14:textId="77777777" w:rsidR="00D34833" w:rsidRPr="00A305DA" w:rsidRDefault="00D34833" w:rsidP="00D34833">
      <w:pPr>
        <w:spacing w:line="360" w:lineRule="auto"/>
        <w:jc w:val="center"/>
        <w:rPr>
          <w:b/>
          <w:bCs/>
          <w:sz w:val="28"/>
          <w:szCs w:val="28"/>
          <w:u w:val="single"/>
          <w:rtl/>
        </w:rPr>
      </w:pPr>
    </w:p>
    <w:p w14:paraId="0B6FE39A" w14:textId="77777777" w:rsidR="00D34833" w:rsidRPr="00A305DA" w:rsidRDefault="00D34833" w:rsidP="00D34833">
      <w:pPr>
        <w:spacing w:line="360" w:lineRule="auto"/>
        <w:jc w:val="center"/>
        <w:rPr>
          <w:b/>
          <w:bCs/>
          <w:sz w:val="28"/>
          <w:szCs w:val="28"/>
          <w:u w:val="single"/>
          <w:rtl/>
        </w:rPr>
      </w:pPr>
    </w:p>
    <w:p w14:paraId="5E7B5054" w14:textId="77777777" w:rsidR="00D34833" w:rsidRPr="00A305DA" w:rsidRDefault="00D34833" w:rsidP="00D34833">
      <w:pPr>
        <w:spacing w:line="360" w:lineRule="auto"/>
        <w:jc w:val="center"/>
        <w:rPr>
          <w:b/>
          <w:bCs/>
          <w:sz w:val="28"/>
          <w:szCs w:val="28"/>
          <w:u w:val="single"/>
          <w:rtl/>
        </w:rPr>
      </w:pPr>
    </w:p>
    <w:p w14:paraId="3BC587FF" w14:textId="77777777" w:rsidR="00D34833" w:rsidRPr="00A305DA" w:rsidRDefault="00D34833" w:rsidP="00D34833">
      <w:pPr>
        <w:spacing w:line="360" w:lineRule="auto"/>
        <w:jc w:val="center"/>
        <w:rPr>
          <w:b/>
          <w:bCs/>
          <w:sz w:val="28"/>
          <w:szCs w:val="28"/>
          <w:u w:val="single"/>
          <w:rtl/>
        </w:rPr>
      </w:pPr>
    </w:p>
    <w:p w14:paraId="23FF278B" w14:textId="77777777" w:rsidR="00D34833" w:rsidRPr="00A305DA" w:rsidRDefault="00D34833" w:rsidP="00D34833">
      <w:pPr>
        <w:spacing w:line="360" w:lineRule="auto"/>
        <w:jc w:val="center"/>
        <w:rPr>
          <w:b/>
          <w:bCs/>
          <w:sz w:val="28"/>
          <w:szCs w:val="28"/>
          <w:u w:val="single"/>
          <w:rtl/>
        </w:rPr>
      </w:pPr>
    </w:p>
    <w:p w14:paraId="0E9CB42D" w14:textId="77777777" w:rsidR="00D34833" w:rsidRPr="00A305DA" w:rsidRDefault="00D34833" w:rsidP="00D34833">
      <w:pPr>
        <w:spacing w:line="360" w:lineRule="auto"/>
        <w:jc w:val="center"/>
        <w:rPr>
          <w:b/>
          <w:bCs/>
          <w:sz w:val="28"/>
          <w:szCs w:val="28"/>
          <w:u w:val="single"/>
          <w:rtl/>
        </w:rPr>
      </w:pPr>
    </w:p>
    <w:p w14:paraId="2CB8CA10" w14:textId="77777777" w:rsidR="00D34833" w:rsidRPr="00A305DA" w:rsidRDefault="00D34833" w:rsidP="00D34833">
      <w:pPr>
        <w:spacing w:line="360" w:lineRule="auto"/>
        <w:jc w:val="center"/>
        <w:rPr>
          <w:b/>
          <w:bCs/>
          <w:sz w:val="28"/>
          <w:szCs w:val="28"/>
          <w:u w:val="single"/>
          <w:rtl/>
        </w:rPr>
      </w:pPr>
    </w:p>
    <w:p w14:paraId="482C85A1" w14:textId="77777777" w:rsidR="00D34833" w:rsidRPr="00A305DA" w:rsidRDefault="00D34833" w:rsidP="00D34833">
      <w:pPr>
        <w:spacing w:line="360" w:lineRule="auto"/>
        <w:jc w:val="center"/>
        <w:rPr>
          <w:b/>
          <w:bCs/>
          <w:sz w:val="28"/>
          <w:szCs w:val="28"/>
          <w:u w:val="single"/>
          <w:rtl/>
        </w:rPr>
      </w:pPr>
    </w:p>
    <w:p w14:paraId="6F0F45B5" w14:textId="77777777" w:rsidR="00D34833" w:rsidRPr="00A305DA" w:rsidRDefault="00D34833" w:rsidP="00D34833">
      <w:pPr>
        <w:widowControl w:val="0"/>
        <w:adjustRightInd w:val="0"/>
        <w:spacing w:before="120" w:after="120" w:line="360" w:lineRule="auto"/>
        <w:ind w:right="720"/>
        <w:textAlignment w:val="baseline"/>
        <w:rPr>
          <w:szCs w:val="24"/>
          <w:rtl/>
        </w:rPr>
      </w:pPr>
    </w:p>
    <w:p w14:paraId="37F210E3" w14:textId="77777777" w:rsidR="00D34833" w:rsidRPr="00A305DA" w:rsidRDefault="00D34833" w:rsidP="00D34833">
      <w:pPr>
        <w:pageBreakBefore/>
        <w:spacing w:line="360" w:lineRule="auto"/>
        <w:jc w:val="right"/>
        <w:rPr>
          <w:b/>
          <w:bCs/>
          <w:sz w:val="28"/>
          <w:szCs w:val="28"/>
          <w:u w:val="single"/>
          <w:rtl/>
        </w:rPr>
      </w:pPr>
      <w:r w:rsidRPr="00A305DA">
        <w:rPr>
          <w:rFonts w:hint="cs"/>
          <w:b/>
          <w:bCs/>
          <w:sz w:val="28"/>
          <w:szCs w:val="28"/>
          <w:u w:val="single"/>
          <w:rtl/>
        </w:rPr>
        <w:t>נספח ח3</w:t>
      </w:r>
    </w:p>
    <w:p w14:paraId="5C7EB01A" w14:textId="77777777" w:rsidR="00D34833" w:rsidRPr="00A305DA" w:rsidRDefault="00D34833" w:rsidP="00D34833">
      <w:pPr>
        <w:spacing w:line="360" w:lineRule="auto"/>
        <w:jc w:val="center"/>
        <w:rPr>
          <w:b/>
          <w:bCs/>
          <w:szCs w:val="24"/>
          <w:u w:val="single"/>
          <w:rtl/>
        </w:rPr>
      </w:pPr>
      <w:r w:rsidRPr="00A305DA">
        <w:rPr>
          <w:rFonts w:hint="cs"/>
          <w:b/>
          <w:bCs/>
          <w:szCs w:val="24"/>
          <w:u w:val="single"/>
          <w:rtl/>
        </w:rPr>
        <w:t>שאלון  לבדיקת  ניגוד עניינים</w:t>
      </w:r>
    </w:p>
    <w:p w14:paraId="0336B4E8" w14:textId="77777777" w:rsidR="00D34833" w:rsidRPr="00A305DA" w:rsidRDefault="00D34833" w:rsidP="00D34833">
      <w:pPr>
        <w:spacing w:line="360" w:lineRule="auto"/>
        <w:jc w:val="center"/>
        <w:rPr>
          <w:b/>
          <w:bCs/>
          <w:szCs w:val="24"/>
          <w:u w:val="single"/>
          <w:rtl/>
        </w:rPr>
      </w:pPr>
      <w:r w:rsidRPr="00A305DA">
        <w:rPr>
          <w:rFonts w:hint="cs"/>
          <w:b/>
          <w:bCs/>
          <w:szCs w:val="24"/>
          <w:u w:val="single"/>
          <w:rtl/>
        </w:rPr>
        <w:t>(למילוי ע"י כל אחד מנותני השירותים המוצעים מטעם המציע)</w:t>
      </w:r>
    </w:p>
    <w:p w14:paraId="64C6EB7D" w14:textId="77777777" w:rsidR="00D34833" w:rsidRPr="00A305DA" w:rsidRDefault="00D34833" w:rsidP="00D34833">
      <w:pPr>
        <w:spacing w:line="360" w:lineRule="auto"/>
        <w:jc w:val="center"/>
        <w:rPr>
          <w:szCs w:val="24"/>
          <w:rtl/>
        </w:rPr>
      </w:pPr>
      <w:r w:rsidRPr="00A305DA">
        <w:rPr>
          <w:rFonts w:hint="cs"/>
          <w:b/>
          <w:bCs/>
          <w:szCs w:val="24"/>
          <w:rtl/>
        </w:rPr>
        <w:t xml:space="preserve"> במסגרת </w:t>
      </w:r>
      <w:r w:rsidRPr="00A305DA">
        <w:rPr>
          <w:rFonts w:ascii="Arial" w:hAnsi="Arial"/>
          <w:b/>
          <w:bCs/>
          <w:szCs w:val="24"/>
          <w:rtl/>
        </w:rPr>
        <w:t xml:space="preserve">מכרז </w:t>
      </w:r>
      <w:r w:rsidRPr="008B0ED6">
        <w:rPr>
          <w:rFonts w:ascii="Arial" w:hAnsi="Arial"/>
          <w:b/>
          <w:bCs/>
          <w:szCs w:val="24"/>
          <w:rtl/>
        </w:rPr>
        <w:t>מכרז פומבי מס</w:t>
      </w:r>
      <w:r w:rsidRPr="008B0ED6">
        <w:rPr>
          <w:rFonts w:ascii="Arial" w:hAnsi="Arial" w:hint="cs"/>
          <w:b/>
          <w:bCs/>
          <w:szCs w:val="24"/>
          <w:rtl/>
        </w:rPr>
        <w:t xml:space="preserve">' 59/16 למתן שירותי </w:t>
      </w:r>
      <w:r w:rsidRPr="008B0ED6">
        <w:rPr>
          <w:rFonts w:hint="cs"/>
          <w:b/>
          <w:bCs/>
          <w:szCs w:val="24"/>
          <w:rtl/>
        </w:rPr>
        <w:t xml:space="preserve">ייעוץ </w:t>
      </w:r>
      <w:r w:rsidRPr="008B0ED6">
        <w:rPr>
          <w:rFonts w:ascii="Arial" w:hAnsi="Arial" w:hint="cs"/>
          <w:b/>
          <w:bCs/>
          <w:szCs w:val="24"/>
          <w:rtl/>
        </w:rPr>
        <w:t>בנושא תכנון רצועות ומתקנים למתחמי אנרגיה</w:t>
      </w:r>
      <w:r w:rsidRPr="00930183">
        <w:rPr>
          <w:rFonts w:ascii="Arial" w:hAnsi="Arial" w:hint="cs"/>
          <w:b/>
          <w:bCs/>
          <w:szCs w:val="24"/>
          <w:rtl/>
        </w:rPr>
        <w:t xml:space="preserve"> ומחצבים</w:t>
      </w:r>
    </w:p>
    <w:p w14:paraId="3E4517FE" w14:textId="77777777" w:rsidR="00D34833" w:rsidRPr="00A305DA" w:rsidRDefault="00D34833" w:rsidP="00D34833">
      <w:pPr>
        <w:spacing w:line="360" w:lineRule="auto"/>
        <w:jc w:val="center"/>
        <w:rPr>
          <w:szCs w:val="24"/>
          <w:rtl/>
        </w:rPr>
      </w:pPr>
      <w:r w:rsidRPr="00A305DA">
        <w:rPr>
          <w:rFonts w:hint="cs"/>
          <w:szCs w:val="24"/>
          <w:rtl/>
        </w:rPr>
        <w:t>שם  המציע:  ___________________________________________________________</w:t>
      </w:r>
    </w:p>
    <w:p w14:paraId="7BB6463C" w14:textId="77777777" w:rsidR="00D34833" w:rsidRPr="00A305DA" w:rsidRDefault="00D34833" w:rsidP="00D34833">
      <w:pPr>
        <w:spacing w:line="360" w:lineRule="auto"/>
        <w:rPr>
          <w:szCs w:val="24"/>
          <w:rtl/>
        </w:rPr>
      </w:pPr>
      <w:r w:rsidRPr="00A305DA">
        <w:rPr>
          <w:rFonts w:hint="cs"/>
          <w:szCs w:val="24"/>
          <w:rtl/>
        </w:rPr>
        <w:t>שמות המצהיר/ים מטעמו: _________________________________________________</w:t>
      </w:r>
    </w:p>
    <w:p w14:paraId="1AB15945" w14:textId="77777777" w:rsidR="00D34833" w:rsidRPr="00A305DA" w:rsidRDefault="00D34833" w:rsidP="00D34833">
      <w:pPr>
        <w:spacing w:line="360" w:lineRule="auto"/>
        <w:rPr>
          <w:szCs w:val="24"/>
          <w:rtl/>
        </w:rPr>
      </w:pPr>
    </w:p>
    <w:p w14:paraId="20BA6E15" w14:textId="77777777" w:rsidR="00D34833" w:rsidRPr="00A305DA" w:rsidRDefault="00D34833" w:rsidP="00D34833">
      <w:pPr>
        <w:spacing w:line="360" w:lineRule="auto"/>
        <w:jc w:val="both"/>
        <w:rPr>
          <w:szCs w:val="24"/>
          <w:rtl/>
        </w:rPr>
      </w:pPr>
      <w:r w:rsidRPr="00A305DA">
        <w:rPr>
          <w:rFonts w:hint="eastAsia"/>
          <w:szCs w:val="24"/>
          <w:rtl/>
        </w:rPr>
        <w:t>לצורך</w:t>
      </w:r>
      <w:r w:rsidRPr="00A305DA">
        <w:rPr>
          <w:szCs w:val="24"/>
          <w:rtl/>
        </w:rPr>
        <w:t xml:space="preserve"> בחינת החשש לניגוד עניינים אנא פרט כל קשר אותו המציע, ו/או מי מעובדיו, ו/או התאגדות בה יש למציע תפקיד ו/או בעלות,</w:t>
      </w:r>
      <w:r w:rsidRPr="00A305DA">
        <w:rPr>
          <w:rFonts w:hint="cs"/>
          <w:szCs w:val="24"/>
          <w:rtl/>
        </w:rPr>
        <w:t xml:space="preserve"> </w:t>
      </w:r>
      <w:r w:rsidRPr="00A305DA">
        <w:rPr>
          <w:szCs w:val="24"/>
          <w:rtl/>
        </w:rPr>
        <w:t>מקיים, קיים או בכוונתו לקיים</w:t>
      </w:r>
      <w:r w:rsidRPr="00A305DA">
        <w:rPr>
          <w:rFonts w:hint="cs"/>
          <w:szCs w:val="24"/>
          <w:rtl/>
        </w:rPr>
        <w:t>,</w:t>
      </w:r>
      <w:r w:rsidRPr="00A305DA">
        <w:rPr>
          <w:szCs w:val="24"/>
          <w:rtl/>
        </w:rPr>
        <w:t xml:space="preserve"> הקשורים עם השירותים הנדרשים ע"י המשרד</w:t>
      </w:r>
      <w:r w:rsidRPr="00A305DA">
        <w:rPr>
          <w:rFonts w:hint="cs"/>
          <w:szCs w:val="24"/>
          <w:rtl/>
        </w:rPr>
        <w:t>, במסגרת המכרז הנ"ל.</w:t>
      </w:r>
      <w:r w:rsidRPr="00A305DA">
        <w:rPr>
          <w:szCs w:val="24"/>
          <w:rtl/>
        </w:rPr>
        <w:t xml:space="preserve"> (במידת הצורך</w:t>
      </w:r>
      <w:r w:rsidRPr="00A305DA">
        <w:rPr>
          <w:rFonts w:hint="cs"/>
          <w:szCs w:val="24"/>
          <w:rtl/>
        </w:rPr>
        <w:t>, ניתן</w:t>
      </w:r>
      <w:r w:rsidRPr="00A305DA">
        <w:rPr>
          <w:szCs w:val="24"/>
          <w:rtl/>
        </w:rPr>
        <w:t xml:space="preserve"> </w:t>
      </w:r>
      <w:r w:rsidRPr="00A305DA">
        <w:rPr>
          <w:rFonts w:hint="cs"/>
          <w:szCs w:val="24"/>
          <w:rtl/>
        </w:rPr>
        <w:t>ל</w:t>
      </w:r>
      <w:r w:rsidRPr="00A305DA">
        <w:rPr>
          <w:szCs w:val="24"/>
          <w:rtl/>
        </w:rPr>
        <w:t>צרף רשימה</w:t>
      </w:r>
      <w:r w:rsidRPr="00A305DA">
        <w:rPr>
          <w:rFonts w:hint="cs"/>
          <w:szCs w:val="24"/>
          <w:rtl/>
        </w:rPr>
        <w:t xml:space="preserve"> נפרדת):</w:t>
      </w:r>
    </w:p>
    <w:p w14:paraId="2B1DD015" w14:textId="77777777" w:rsidR="00D34833" w:rsidRPr="00A305DA" w:rsidRDefault="00D34833" w:rsidP="00D34833">
      <w:pPr>
        <w:numPr>
          <w:ilvl w:val="0"/>
          <w:numId w:val="88"/>
        </w:numPr>
        <w:spacing w:line="360" w:lineRule="auto"/>
        <w:jc w:val="both"/>
        <w:rPr>
          <w:szCs w:val="24"/>
        </w:rPr>
      </w:pPr>
      <w:r w:rsidRPr="00A305DA">
        <w:rPr>
          <w:rFonts w:hint="cs"/>
          <w:szCs w:val="24"/>
          <w:rtl/>
        </w:rPr>
        <w:t>אין קשרים כאמור.</w:t>
      </w:r>
    </w:p>
    <w:p w14:paraId="31C46ECD" w14:textId="77777777" w:rsidR="00D34833" w:rsidRPr="00A305DA" w:rsidRDefault="00D34833" w:rsidP="00D34833">
      <w:pPr>
        <w:numPr>
          <w:ilvl w:val="0"/>
          <w:numId w:val="88"/>
        </w:numPr>
        <w:spacing w:line="360" w:lineRule="auto"/>
        <w:jc w:val="both"/>
        <w:rPr>
          <w:szCs w:val="24"/>
          <w:rtl/>
        </w:rPr>
      </w:pPr>
      <w:r w:rsidRPr="00A305DA">
        <w:rPr>
          <w:rFonts w:hint="cs"/>
          <w:szCs w:val="24"/>
          <w:rtl/>
        </w:rPr>
        <w:t>להלן רשימת הקשרים:</w:t>
      </w:r>
    </w:p>
    <w:tbl>
      <w:tblPr>
        <w:bidiVisual/>
        <w:tblW w:w="9162" w:type="dxa"/>
        <w:tblInd w:w="4" w:type="dxa"/>
        <w:tblCellMar>
          <w:left w:w="0" w:type="dxa"/>
          <w:right w:w="0" w:type="dxa"/>
        </w:tblCellMar>
        <w:tblLook w:val="04A0" w:firstRow="1" w:lastRow="0" w:firstColumn="1" w:lastColumn="0" w:noHBand="0" w:noVBand="1"/>
      </w:tblPr>
      <w:tblGrid>
        <w:gridCol w:w="2034"/>
        <w:gridCol w:w="2154"/>
        <w:gridCol w:w="2422"/>
        <w:gridCol w:w="2552"/>
      </w:tblGrid>
      <w:tr w:rsidR="00D34833" w:rsidRPr="00A305DA" w14:paraId="7716F3E3" w14:textId="77777777" w:rsidTr="000571F0">
        <w:trPr>
          <w:trHeight w:val="703"/>
        </w:trPr>
        <w:tc>
          <w:tcPr>
            <w:tcW w:w="20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7DB78A7" w14:textId="77777777" w:rsidR="00D34833" w:rsidRPr="00A305DA" w:rsidRDefault="00D34833" w:rsidP="000571F0">
            <w:pPr>
              <w:spacing w:line="360" w:lineRule="auto"/>
              <w:jc w:val="center"/>
              <w:rPr>
                <w:rFonts w:eastAsia="Calibri"/>
                <w:b/>
                <w:bCs/>
                <w:szCs w:val="24"/>
              </w:rPr>
            </w:pPr>
            <w:r w:rsidRPr="00A305DA">
              <w:rPr>
                <w:rFonts w:hint="cs"/>
                <w:b/>
                <w:bCs/>
                <w:szCs w:val="24"/>
                <w:rtl/>
              </w:rPr>
              <w:t>שם הגוף</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9B071C4" w14:textId="77777777" w:rsidR="00D34833" w:rsidRPr="00A305DA" w:rsidRDefault="00D34833" w:rsidP="000571F0">
            <w:pPr>
              <w:spacing w:line="360" w:lineRule="auto"/>
              <w:jc w:val="center"/>
              <w:rPr>
                <w:rFonts w:eastAsia="Calibri"/>
                <w:b/>
                <w:bCs/>
                <w:szCs w:val="24"/>
              </w:rPr>
            </w:pPr>
            <w:r w:rsidRPr="00A305DA">
              <w:rPr>
                <w:rFonts w:hint="cs"/>
                <w:b/>
                <w:bCs/>
                <w:szCs w:val="24"/>
                <w:rtl/>
              </w:rPr>
              <w:t>תחום עיסוקו של הגוף</w:t>
            </w:r>
          </w:p>
        </w:tc>
        <w:tc>
          <w:tcPr>
            <w:tcW w:w="24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109308A" w14:textId="77777777" w:rsidR="00D34833" w:rsidRPr="00A305DA" w:rsidRDefault="00D34833" w:rsidP="000571F0">
            <w:pPr>
              <w:spacing w:line="360" w:lineRule="auto"/>
              <w:jc w:val="center"/>
              <w:rPr>
                <w:rFonts w:eastAsia="Calibri"/>
                <w:b/>
                <w:bCs/>
                <w:szCs w:val="24"/>
              </w:rPr>
            </w:pPr>
            <w:r w:rsidRPr="00A305DA">
              <w:rPr>
                <w:rFonts w:hint="cs"/>
                <w:b/>
                <w:bCs/>
                <w:szCs w:val="24"/>
                <w:rtl/>
              </w:rPr>
              <w:t>התחום בו ניתן הייעוץ/שירות</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897EAC8" w14:textId="77777777" w:rsidR="00D34833" w:rsidRPr="00A305DA" w:rsidRDefault="00D34833" w:rsidP="000571F0">
            <w:pPr>
              <w:spacing w:line="360" w:lineRule="auto"/>
              <w:jc w:val="center"/>
              <w:rPr>
                <w:rFonts w:eastAsia="Calibri"/>
                <w:b/>
                <w:bCs/>
                <w:szCs w:val="24"/>
              </w:rPr>
            </w:pPr>
            <w:r w:rsidRPr="00A305DA">
              <w:rPr>
                <w:rFonts w:hint="cs"/>
                <w:b/>
                <w:bCs/>
                <w:szCs w:val="24"/>
                <w:rtl/>
              </w:rPr>
              <w:t>תקופת העבודה עם גוף זה</w:t>
            </w:r>
          </w:p>
        </w:tc>
      </w:tr>
      <w:tr w:rsidR="00D34833" w:rsidRPr="00A305DA" w14:paraId="7E13D68B" w14:textId="77777777" w:rsidTr="000571F0">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9747C5" w14:textId="77777777" w:rsidR="00D34833" w:rsidRPr="00A305DA" w:rsidRDefault="00D34833" w:rsidP="000571F0">
            <w:pPr>
              <w:spacing w:line="360" w:lineRule="auto"/>
              <w:jc w:val="both"/>
              <w:rPr>
                <w:rFonts w:eastAsia="Calibri"/>
                <w:szCs w:val="24"/>
                <w:highlight w:val="yellow"/>
                <w:rtl/>
              </w:rPr>
            </w:pPr>
          </w:p>
          <w:p w14:paraId="34A93798" w14:textId="77777777" w:rsidR="00D34833" w:rsidRPr="00A305DA" w:rsidRDefault="00D34833" w:rsidP="000571F0">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5AC692B1" w14:textId="77777777" w:rsidR="00D34833" w:rsidRPr="00A305DA" w:rsidRDefault="00D34833" w:rsidP="000571F0">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0EF66D4A" w14:textId="77777777" w:rsidR="00D34833" w:rsidRPr="00A305DA" w:rsidRDefault="00D34833" w:rsidP="000571F0">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1ECB7352" w14:textId="77777777" w:rsidR="00D34833" w:rsidRPr="00A305DA" w:rsidRDefault="00D34833" w:rsidP="000571F0">
            <w:pPr>
              <w:spacing w:line="360" w:lineRule="auto"/>
              <w:jc w:val="both"/>
              <w:rPr>
                <w:rFonts w:eastAsia="Calibri"/>
                <w:szCs w:val="24"/>
                <w:highlight w:val="yellow"/>
              </w:rPr>
            </w:pPr>
          </w:p>
        </w:tc>
      </w:tr>
      <w:tr w:rsidR="00D34833" w:rsidRPr="00A305DA" w14:paraId="0F954751" w14:textId="77777777" w:rsidTr="000571F0">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1A96D1" w14:textId="77777777" w:rsidR="00D34833" w:rsidRPr="00A305DA" w:rsidRDefault="00D34833" w:rsidP="000571F0">
            <w:pPr>
              <w:spacing w:line="360" w:lineRule="auto"/>
              <w:jc w:val="both"/>
              <w:rPr>
                <w:rFonts w:eastAsia="Calibri"/>
                <w:szCs w:val="24"/>
                <w:highlight w:val="yellow"/>
                <w:rtl/>
              </w:rPr>
            </w:pPr>
          </w:p>
          <w:p w14:paraId="4918C7BC" w14:textId="77777777" w:rsidR="00D34833" w:rsidRPr="00A305DA" w:rsidRDefault="00D34833" w:rsidP="000571F0">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56B36225" w14:textId="77777777" w:rsidR="00D34833" w:rsidRPr="00A305DA" w:rsidRDefault="00D34833" w:rsidP="000571F0">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3AC90008" w14:textId="77777777" w:rsidR="00D34833" w:rsidRPr="00A305DA" w:rsidRDefault="00D34833" w:rsidP="000571F0">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4C12FD89" w14:textId="77777777" w:rsidR="00D34833" w:rsidRPr="00A305DA" w:rsidRDefault="00D34833" w:rsidP="000571F0">
            <w:pPr>
              <w:spacing w:line="360" w:lineRule="auto"/>
              <w:jc w:val="both"/>
              <w:rPr>
                <w:rFonts w:eastAsia="Calibri"/>
                <w:szCs w:val="24"/>
                <w:highlight w:val="yellow"/>
              </w:rPr>
            </w:pPr>
          </w:p>
        </w:tc>
      </w:tr>
      <w:tr w:rsidR="00D34833" w:rsidRPr="00A305DA" w14:paraId="6CCD5AE2" w14:textId="77777777" w:rsidTr="000571F0">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CDD9A08" w14:textId="77777777" w:rsidR="00D34833" w:rsidRPr="00A305DA" w:rsidRDefault="00D34833" w:rsidP="000571F0">
            <w:pPr>
              <w:spacing w:line="360" w:lineRule="auto"/>
              <w:jc w:val="both"/>
              <w:rPr>
                <w:rFonts w:eastAsia="Calibri"/>
                <w:szCs w:val="24"/>
                <w:highlight w:val="yellow"/>
                <w:rtl/>
              </w:rPr>
            </w:pPr>
          </w:p>
          <w:p w14:paraId="0C6B1A2C" w14:textId="77777777" w:rsidR="00D34833" w:rsidRPr="00A305DA" w:rsidRDefault="00D34833" w:rsidP="000571F0">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03D7C7CE" w14:textId="77777777" w:rsidR="00D34833" w:rsidRPr="00A305DA" w:rsidRDefault="00D34833" w:rsidP="000571F0">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0818D7B2" w14:textId="77777777" w:rsidR="00D34833" w:rsidRPr="00A305DA" w:rsidRDefault="00D34833" w:rsidP="000571F0">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3C17816F" w14:textId="77777777" w:rsidR="00D34833" w:rsidRPr="00A305DA" w:rsidRDefault="00D34833" w:rsidP="000571F0">
            <w:pPr>
              <w:spacing w:line="360" w:lineRule="auto"/>
              <w:jc w:val="both"/>
              <w:rPr>
                <w:rFonts w:eastAsia="Calibri"/>
                <w:szCs w:val="24"/>
                <w:highlight w:val="yellow"/>
              </w:rPr>
            </w:pPr>
          </w:p>
        </w:tc>
      </w:tr>
      <w:tr w:rsidR="00D34833" w:rsidRPr="00A305DA" w14:paraId="04A2F846" w14:textId="77777777" w:rsidTr="000571F0">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D248EF5" w14:textId="77777777" w:rsidR="00D34833" w:rsidRPr="00A305DA" w:rsidRDefault="00D34833" w:rsidP="000571F0">
            <w:pPr>
              <w:spacing w:line="360" w:lineRule="auto"/>
              <w:jc w:val="both"/>
              <w:rPr>
                <w:rFonts w:eastAsia="Calibri"/>
                <w:szCs w:val="24"/>
                <w:highlight w:val="yellow"/>
                <w:rtl/>
              </w:rPr>
            </w:pPr>
          </w:p>
          <w:p w14:paraId="1E8D146A" w14:textId="77777777" w:rsidR="00D34833" w:rsidRPr="00A305DA" w:rsidRDefault="00D34833" w:rsidP="000571F0">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2554DDF5" w14:textId="77777777" w:rsidR="00D34833" w:rsidRPr="00A305DA" w:rsidRDefault="00D34833" w:rsidP="000571F0">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43D3C35D" w14:textId="77777777" w:rsidR="00D34833" w:rsidRPr="00A305DA" w:rsidRDefault="00D34833" w:rsidP="000571F0">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2DFAABF1" w14:textId="77777777" w:rsidR="00D34833" w:rsidRPr="00A305DA" w:rsidRDefault="00D34833" w:rsidP="000571F0">
            <w:pPr>
              <w:spacing w:line="360" w:lineRule="auto"/>
              <w:jc w:val="both"/>
              <w:rPr>
                <w:rFonts w:eastAsia="Calibri"/>
                <w:szCs w:val="24"/>
                <w:highlight w:val="yellow"/>
              </w:rPr>
            </w:pPr>
          </w:p>
        </w:tc>
      </w:tr>
    </w:tbl>
    <w:p w14:paraId="7B1B3FFC" w14:textId="77777777" w:rsidR="00D34833" w:rsidRPr="00A305DA" w:rsidRDefault="00D34833" w:rsidP="00D34833">
      <w:pPr>
        <w:spacing w:line="360" w:lineRule="auto"/>
        <w:jc w:val="both"/>
        <w:rPr>
          <w:rFonts w:eastAsia="Calibri"/>
          <w:b/>
          <w:bCs/>
          <w:szCs w:val="24"/>
        </w:rPr>
      </w:pPr>
    </w:p>
    <w:p w14:paraId="5F72AD57" w14:textId="77777777" w:rsidR="00D34833" w:rsidRPr="00A305DA" w:rsidRDefault="00D34833" w:rsidP="00D34833">
      <w:pPr>
        <w:spacing w:line="360" w:lineRule="auto"/>
        <w:jc w:val="both"/>
        <w:rPr>
          <w:b/>
          <w:bCs/>
          <w:szCs w:val="24"/>
          <w:rtl/>
        </w:rPr>
      </w:pPr>
      <w:r w:rsidRPr="00A305DA">
        <w:rPr>
          <w:rFonts w:hint="cs"/>
          <w:b/>
          <w:bCs/>
          <w:szCs w:val="24"/>
          <w:rtl/>
        </w:rPr>
        <w:t xml:space="preserve">אני החתום מטה _____________________ ת.ז מס'_________________, מצהיר בזאת כי: </w:t>
      </w:r>
    </w:p>
    <w:p w14:paraId="4D70DA1E" w14:textId="77777777" w:rsidR="00D34833" w:rsidRPr="00A305DA" w:rsidRDefault="00D34833" w:rsidP="00D34833">
      <w:pPr>
        <w:numPr>
          <w:ilvl w:val="0"/>
          <w:numId w:val="87"/>
        </w:numPr>
        <w:spacing w:line="360" w:lineRule="auto"/>
        <w:ind w:left="360"/>
        <w:jc w:val="both"/>
        <w:rPr>
          <w:b/>
          <w:bCs/>
          <w:szCs w:val="24"/>
          <w:rtl/>
        </w:rPr>
      </w:pPr>
      <w:r w:rsidRPr="00A305DA">
        <w:rPr>
          <w:rFonts w:hint="cs"/>
          <w:b/>
          <w:bCs/>
          <w:szCs w:val="24"/>
          <w:rtl/>
        </w:rPr>
        <w:t xml:space="preserve">כל המידע והפרטים שמסרתי בשאלון זה, מלאים, נכונים ואמיתיים; </w:t>
      </w:r>
    </w:p>
    <w:p w14:paraId="7D6C7FDF" w14:textId="77777777" w:rsidR="00D34833" w:rsidRPr="00A305DA" w:rsidRDefault="00D34833" w:rsidP="00D34833">
      <w:pPr>
        <w:numPr>
          <w:ilvl w:val="0"/>
          <w:numId w:val="87"/>
        </w:numPr>
        <w:spacing w:line="360" w:lineRule="auto"/>
        <w:ind w:left="360"/>
        <w:jc w:val="both"/>
        <w:rPr>
          <w:b/>
          <w:bCs/>
          <w:szCs w:val="24"/>
          <w:u w:val="single"/>
          <w:rtl/>
        </w:rPr>
      </w:pPr>
      <w:r w:rsidRPr="00A305DA">
        <w:rPr>
          <w:rFonts w:hint="cs"/>
          <w:b/>
          <w:bCs/>
          <w:szCs w:val="24"/>
          <w:rtl/>
        </w:rPr>
        <w:t xml:space="preserve">אני מתחייב לעדכן את משרד התשתיות הלאומיות, האנרגיה והמים על כל שינוי שיחול בפרטים ובמידע שמסרתי; </w:t>
      </w:r>
    </w:p>
    <w:p w14:paraId="46727916" w14:textId="77777777" w:rsidR="00D34833" w:rsidRPr="00A305DA" w:rsidRDefault="00D34833" w:rsidP="00D34833">
      <w:pPr>
        <w:numPr>
          <w:ilvl w:val="0"/>
          <w:numId w:val="87"/>
        </w:numPr>
        <w:spacing w:line="360" w:lineRule="auto"/>
        <w:ind w:left="360"/>
        <w:jc w:val="both"/>
        <w:rPr>
          <w:b/>
          <w:bCs/>
          <w:szCs w:val="24"/>
          <w:u w:val="single"/>
          <w:rtl/>
        </w:rPr>
      </w:pPr>
      <w:r w:rsidRPr="00A305DA">
        <w:rPr>
          <w:rFonts w:hint="cs"/>
          <w:b/>
          <w:bCs/>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D34833" w:rsidRPr="00A305DA" w14:paraId="4D100B62" w14:textId="77777777" w:rsidTr="000571F0">
        <w:trPr>
          <w:jc w:val="center"/>
        </w:trPr>
        <w:tc>
          <w:tcPr>
            <w:tcW w:w="4303" w:type="dxa"/>
            <w:tcMar>
              <w:top w:w="0" w:type="dxa"/>
              <w:left w:w="108" w:type="dxa"/>
              <w:bottom w:w="0" w:type="dxa"/>
              <w:right w:w="108" w:type="dxa"/>
            </w:tcMar>
          </w:tcPr>
          <w:p w14:paraId="309C0A33" w14:textId="77777777" w:rsidR="00D34833" w:rsidRPr="00A305DA" w:rsidRDefault="00D34833" w:rsidP="000571F0">
            <w:pPr>
              <w:spacing w:line="360" w:lineRule="auto"/>
              <w:jc w:val="both"/>
              <w:rPr>
                <w:rFonts w:eastAsia="Calibri"/>
                <w:b/>
                <w:bCs/>
                <w:szCs w:val="24"/>
              </w:rPr>
            </w:pPr>
            <w:r w:rsidRPr="00A305DA">
              <w:rPr>
                <w:rFonts w:hint="cs"/>
                <w:b/>
                <w:bCs/>
                <w:szCs w:val="24"/>
                <w:rtl/>
              </w:rPr>
              <w:t>_______________________________</w:t>
            </w:r>
          </w:p>
        </w:tc>
        <w:tc>
          <w:tcPr>
            <w:tcW w:w="3969" w:type="dxa"/>
            <w:tcMar>
              <w:top w:w="0" w:type="dxa"/>
              <w:left w:w="108" w:type="dxa"/>
              <w:bottom w:w="0" w:type="dxa"/>
              <w:right w:w="108" w:type="dxa"/>
            </w:tcMar>
          </w:tcPr>
          <w:p w14:paraId="6D400BC2" w14:textId="77777777" w:rsidR="00D34833" w:rsidRPr="00A305DA" w:rsidRDefault="00D34833" w:rsidP="000571F0">
            <w:pPr>
              <w:spacing w:line="360" w:lineRule="auto"/>
              <w:jc w:val="both"/>
              <w:rPr>
                <w:rFonts w:eastAsia="Calibri"/>
                <w:b/>
                <w:bCs/>
                <w:szCs w:val="24"/>
              </w:rPr>
            </w:pPr>
            <w:r w:rsidRPr="00A305DA">
              <w:rPr>
                <w:rFonts w:hint="cs"/>
                <w:b/>
                <w:bCs/>
                <w:szCs w:val="24"/>
                <w:rtl/>
              </w:rPr>
              <w:t>____________________________</w:t>
            </w:r>
          </w:p>
        </w:tc>
      </w:tr>
      <w:tr w:rsidR="00D34833" w:rsidRPr="00A305DA" w14:paraId="78F39D01" w14:textId="77777777" w:rsidTr="000571F0">
        <w:trPr>
          <w:jc w:val="center"/>
        </w:trPr>
        <w:tc>
          <w:tcPr>
            <w:tcW w:w="4303" w:type="dxa"/>
            <w:tcMar>
              <w:top w:w="0" w:type="dxa"/>
              <w:left w:w="108" w:type="dxa"/>
              <w:bottom w:w="0" w:type="dxa"/>
              <w:right w:w="108" w:type="dxa"/>
            </w:tcMar>
          </w:tcPr>
          <w:p w14:paraId="7B919CD1" w14:textId="77777777" w:rsidR="00D34833" w:rsidRPr="00A305DA" w:rsidRDefault="00D34833" w:rsidP="000571F0">
            <w:pPr>
              <w:spacing w:line="360" w:lineRule="auto"/>
              <w:jc w:val="center"/>
              <w:rPr>
                <w:rFonts w:eastAsia="Calibri"/>
                <w:b/>
                <w:bCs/>
                <w:szCs w:val="24"/>
              </w:rPr>
            </w:pPr>
            <w:r w:rsidRPr="00A305DA">
              <w:rPr>
                <w:rFonts w:hint="cs"/>
                <w:b/>
                <w:bCs/>
                <w:szCs w:val="24"/>
                <w:rtl/>
              </w:rPr>
              <w:t>תאריך</w:t>
            </w:r>
          </w:p>
        </w:tc>
        <w:tc>
          <w:tcPr>
            <w:tcW w:w="3969" w:type="dxa"/>
            <w:tcMar>
              <w:top w:w="0" w:type="dxa"/>
              <w:left w:w="108" w:type="dxa"/>
              <w:bottom w:w="0" w:type="dxa"/>
              <w:right w:w="108" w:type="dxa"/>
            </w:tcMar>
          </w:tcPr>
          <w:p w14:paraId="1C3A058C" w14:textId="77777777" w:rsidR="00D34833" w:rsidRPr="00A305DA" w:rsidRDefault="00D34833" w:rsidP="000571F0">
            <w:pPr>
              <w:spacing w:line="360" w:lineRule="auto"/>
              <w:jc w:val="center"/>
              <w:rPr>
                <w:rFonts w:eastAsia="Calibri"/>
                <w:b/>
                <w:bCs/>
                <w:szCs w:val="24"/>
              </w:rPr>
            </w:pPr>
            <w:r w:rsidRPr="00A305DA">
              <w:rPr>
                <w:rFonts w:hint="cs"/>
                <w:b/>
                <w:bCs/>
                <w:szCs w:val="24"/>
                <w:rtl/>
              </w:rPr>
              <w:t>שם מלא, מספר ת.ז וחתימה</w:t>
            </w:r>
          </w:p>
        </w:tc>
      </w:tr>
    </w:tbl>
    <w:p w14:paraId="34DB24B4" w14:textId="77777777" w:rsidR="00D34833" w:rsidRPr="00A305DA" w:rsidRDefault="00D34833" w:rsidP="00D34833">
      <w:pPr>
        <w:spacing w:line="360" w:lineRule="auto"/>
        <w:jc w:val="center"/>
        <w:rPr>
          <w:b/>
          <w:bCs/>
          <w:szCs w:val="24"/>
          <w:u w:val="single"/>
          <w:rtl/>
        </w:rPr>
      </w:pPr>
    </w:p>
    <w:p w14:paraId="561BD240" w14:textId="77777777" w:rsidR="00D34833" w:rsidRPr="00A305DA" w:rsidRDefault="00D34833" w:rsidP="00D34833">
      <w:pPr>
        <w:spacing w:line="360" w:lineRule="auto"/>
        <w:jc w:val="center"/>
        <w:rPr>
          <w:b/>
          <w:bCs/>
          <w:szCs w:val="24"/>
          <w:u w:val="single"/>
          <w:rtl/>
        </w:rPr>
      </w:pPr>
    </w:p>
    <w:p w14:paraId="045DB852" w14:textId="77777777" w:rsidR="00D34833" w:rsidRDefault="00D34833" w:rsidP="00D34833">
      <w:pPr>
        <w:spacing w:line="360" w:lineRule="auto"/>
        <w:rPr>
          <w:b/>
          <w:bCs/>
          <w:szCs w:val="24"/>
          <w:u w:val="single"/>
          <w:rtl/>
        </w:rPr>
      </w:pPr>
    </w:p>
    <w:p w14:paraId="1A74D7D1" w14:textId="77777777" w:rsidR="00D34833" w:rsidRDefault="00D34833" w:rsidP="00D34833">
      <w:pPr>
        <w:spacing w:line="360" w:lineRule="auto"/>
        <w:rPr>
          <w:b/>
          <w:bCs/>
          <w:szCs w:val="24"/>
          <w:u w:val="single"/>
          <w:rtl/>
        </w:rPr>
      </w:pPr>
    </w:p>
    <w:p w14:paraId="0F881EFB" w14:textId="77777777" w:rsidR="00D34833" w:rsidRDefault="00D34833" w:rsidP="00D34833">
      <w:pPr>
        <w:spacing w:line="360" w:lineRule="auto"/>
        <w:rPr>
          <w:b/>
          <w:bCs/>
          <w:szCs w:val="24"/>
          <w:u w:val="single"/>
          <w:rtl/>
        </w:rPr>
      </w:pPr>
    </w:p>
    <w:p w14:paraId="7419438B" w14:textId="77777777" w:rsidR="00D34833" w:rsidRDefault="00D34833" w:rsidP="00D34833">
      <w:pPr>
        <w:spacing w:line="360" w:lineRule="auto"/>
        <w:rPr>
          <w:b/>
          <w:bCs/>
          <w:szCs w:val="24"/>
          <w:u w:val="single"/>
          <w:rtl/>
        </w:rPr>
      </w:pPr>
    </w:p>
    <w:p w14:paraId="08412CD3" w14:textId="77777777" w:rsidR="00D34833" w:rsidRDefault="00D34833" w:rsidP="00D34833">
      <w:pPr>
        <w:spacing w:line="360" w:lineRule="auto"/>
        <w:rPr>
          <w:b/>
          <w:bCs/>
          <w:szCs w:val="24"/>
          <w:u w:val="single"/>
          <w:rtl/>
        </w:rPr>
      </w:pPr>
    </w:p>
    <w:p w14:paraId="476161E9" w14:textId="77777777" w:rsidR="00D34833" w:rsidRDefault="00D34833" w:rsidP="00D34833">
      <w:pPr>
        <w:spacing w:line="360" w:lineRule="auto"/>
        <w:rPr>
          <w:b/>
          <w:bCs/>
          <w:szCs w:val="24"/>
          <w:u w:val="single"/>
          <w:rtl/>
        </w:rPr>
      </w:pPr>
    </w:p>
    <w:p w14:paraId="7DF5F784" w14:textId="77777777" w:rsidR="00D34833" w:rsidRDefault="00D34833" w:rsidP="00D34833">
      <w:pPr>
        <w:spacing w:line="360" w:lineRule="auto"/>
        <w:rPr>
          <w:b/>
          <w:bCs/>
          <w:szCs w:val="24"/>
          <w:u w:val="single"/>
          <w:rtl/>
        </w:rPr>
      </w:pPr>
    </w:p>
    <w:p w14:paraId="602574EB" w14:textId="77777777" w:rsidR="00D34833" w:rsidRDefault="00D34833" w:rsidP="00D34833">
      <w:pPr>
        <w:spacing w:line="360" w:lineRule="auto"/>
        <w:rPr>
          <w:b/>
          <w:bCs/>
          <w:szCs w:val="24"/>
          <w:u w:val="single"/>
          <w:rtl/>
        </w:rPr>
      </w:pPr>
    </w:p>
    <w:p w14:paraId="18033FDA" w14:textId="77777777" w:rsidR="00D34833" w:rsidRDefault="00D34833" w:rsidP="00D34833">
      <w:pPr>
        <w:spacing w:line="360" w:lineRule="auto"/>
        <w:rPr>
          <w:b/>
          <w:bCs/>
          <w:szCs w:val="24"/>
          <w:u w:val="single"/>
          <w:rtl/>
        </w:rPr>
      </w:pPr>
    </w:p>
    <w:p w14:paraId="4FB557ED" w14:textId="77777777" w:rsidR="00D34833" w:rsidRDefault="00D34833" w:rsidP="00D34833">
      <w:pPr>
        <w:spacing w:line="360" w:lineRule="auto"/>
        <w:rPr>
          <w:b/>
          <w:bCs/>
          <w:szCs w:val="24"/>
          <w:u w:val="single"/>
          <w:rtl/>
        </w:rPr>
      </w:pPr>
    </w:p>
    <w:p w14:paraId="7AFAEEBE" w14:textId="77777777" w:rsidR="00D34833" w:rsidRDefault="00D34833" w:rsidP="00D34833">
      <w:pPr>
        <w:spacing w:line="360" w:lineRule="auto"/>
        <w:rPr>
          <w:b/>
          <w:bCs/>
          <w:szCs w:val="24"/>
          <w:u w:val="single"/>
          <w:rtl/>
        </w:rPr>
      </w:pPr>
    </w:p>
    <w:p w14:paraId="07A5F274" w14:textId="77777777" w:rsidR="00D34833" w:rsidRDefault="00D34833" w:rsidP="00D34833">
      <w:pPr>
        <w:spacing w:line="360" w:lineRule="auto"/>
        <w:rPr>
          <w:b/>
          <w:bCs/>
          <w:szCs w:val="24"/>
          <w:u w:val="single"/>
          <w:rtl/>
        </w:rPr>
      </w:pPr>
    </w:p>
    <w:p w14:paraId="0452F056" w14:textId="77777777" w:rsidR="00D34833" w:rsidRDefault="00D34833" w:rsidP="00D34833">
      <w:pPr>
        <w:spacing w:line="360" w:lineRule="auto"/>
        <w:rPr>
          <w:b/>
          <w:bCs/>
          <w:szCs w:val="24"/>
          <w:u w:val="single"/>
          <w:rtl/>
        </w:rPr>
      </w:pPr>
    </w:p>
    <w:p w14:paraId="7CDABC73" w14:textId="77777777" w:rsidR="00D34833" w:rsidRDefault="00D34833" w:rsidP="00D34833">
      <w:pPr>
        <w:spacing w:line="360" w:lineRule="auto"/>
        <w:rPr>
          <w:b/>
          <w:bCs/>
          <w:szCs w:val="24"/>
          <w:u w:val="single"/>
          <w:rtl/>
        </w:rPr>
      </w:pPr>
    </w:p>
    <w:p w14:paraId="6E7C843B" w14:textId="77777777" w:rsidR="00D34833" w:rsidRDefault="00D34833" w:rsidP="00D34833">
      <w:pPr>
        <w:spacing w:line="360" w:lineRule="auto"/>
        <w:rPr>
          <w:b/>
          <w:bCs/>
          <w:szCs w:val="24"/>
          <w:u w:val="single"/>
          <w:rtl/>
        </w:rPr>
      </w:pPr>
    </w:p>
    <w:p w14:paraId="39E9C066" w14:textId="77777777" w:rsidR="00D34833" w:rsidRDefault="00D34833" w:rsidP="00D34833">
      <w:pPr>
        <w:spacing w:line="360" w:lineRule="auto"/>
        <w:rPr>
          <w:b/>
          <w:bCs/>
          <w:szCs w:val="24"/>
          <w:u w:val="single"/>
          <w:rtl/>
        </w:rPr>
      </w:pPr>
    </w:p>
    <w:p w14:paraId="5786D15C" w14:textId="77777777" w:rsidR="00D34833" w:rsidRDefault="00D34833" w:rsidP="00D34833">
      <w:pPr>
        <w:spacing w:line="360" w:lineRule="auto"/>
        <w:rPr>
          <w:b/>
          <w:bCs/>
          <w:szCs w:val="24"/>
          <w:u w:val="single"/>
          <w:rtl/>
        </w:rPr>
      </w:pPr>
    </w:p>
    <w:p w14:paraId="6A1A9B20" w14:textId="77777777" w:rsidR="00D34833" w:rsidRDefault="00D34833" w:rsidP="00D34833">
      <w:pPr>
        <w:spacing w:line="360" w:lineRule="auto"/>
        <w:rPr>
          <w:b/>
          <w:bCs/>
          <w:szCs w:val="24"/>
          <w:u w:val="single"/>
          <w:rtl/>
        </w:rPr>
      </w:pPr>
    </w:p>
    <w:p w14:paraId="19BDF943" w14:textId="77777777" w:rsidR="00D34833" w:rsidRDefault="00D34833" w:rsidP="00D34833">
      <w:pPr>
        <w:spacing w:line="360" w:lineRule="auto"/>
        <w:rPr>
          <w:b/>
          <w:bCs/>
          <w:szCs w:val="24"/>
          <w:u w:val="single"/>
          <w:rtl/>
        </w:rPr>
      </w:pPr>
    </w:p>
    <w:p w14:paraId="281042A1" w14:textId="77777777" w:rsidR="00D34833" w:rsidRPr="00B54E52" w:rsidRDefault="00D34833" w:rsidP="00EF59F3">
      <w:pPr>
        <w:pStyle w:val="22"/>
        <w:pageBreakBefore/>
        <w:ind w:left="7921"/>
        <w:rPr>
          <w:b w:val="0"/>
          <w:bCs w:val="0"/>
          <w:sz w:val="28"/>
          <w:szCs w:val="28"/>
          <w:u w:val="single"/>
          <w:rtl/>
        </w:rPr>
      </w:pPr>
      <w:r w:rsidRPr="00B54E52">
        <w:rPr>
          <w:rFonts w:hint="cs"/>
          <w:sz w:val="28"/>
          <w:szCs w:val="28"/>
          <w:u w:val="single"/>
          <w:rtl/>
        </w:rPr>
        <w:t>נספח ט'</w:t>
      </w:r>
    </w:p>
    <w:p w14:paraId="12D8D250" w14:textId="77777777" w:rsidR="00D34833" w:rsidRPr="00881EB9" w:rsidRDefault="00D34833" w:rsidP="00D34833">
      <w:pPr>
        <w:spacing w:before="120" w:after="120" w:line="360" w:lineRule="auto"/>
        <w:jc w:val="center"/>
        <w:rPr>
          <w:b/>
          <w:bCs/>
          <w:sz w:val="28"/>
          <w:szCs w:val="28"/>
          <w:u w:val="single"/>
          <w:rtl/>
        </w:rPr>
      </w:pPr>
      <w:r w:rsidRPr="00B823A0">
        <w:rPr>
          <w:rFonts w:hint="cs"/>
          <w:b/>
          <w:bCs/>
          <w:sz w:val="28"/>
          <w:szCs w:val="28"/>
          <w:u w:val="single"/>
          <w:rtl/>
        </w:rPr>
        <w:t xml:space="preserve">התחייבות </w:t>
      </w:r>
      <w:r>
        <w:rPr>
          <w:rFonts w:hint="cs"/>
          <w:b/>
          <w:bCs/>
          <w:sz w:val="28"/>
          <w:szCs w:val="28"/>
          <w:u w:val="single"/>
          <w:rtl/>
        </w:rPr>
        <w:t xml:space="preserve">היועץ </w:t>
      </w:r>
      <w:r w:rsidRPr="00B823A0">
        <w:rPr>
          <w:rFonts w:hint="cs"/>
          <w:b/>
          <w:bCs/>
          <w:sz w:val="28"/>
          <w:szCs w:val="28"/>
          <w:u w:val="single"/>
          <w:rtl/>
        </w:rPr>
        <w:t>בדב</w:t>
      </w:r>
      <w:r>
        <w:rPr>
          <w:rFonts w:hint="cs"/>
          <w:b/>
          <w:bCs/>
          <w:sz w:val="28"/>
          <w:szCs w:val="28"/>
          <w:u w:val="single"/>
          <w:rtl/>
        </w:rPr>
        <w:t>ר שמירה על סודיות (לחתימת מורשי החתימה מטעם התאגיד)</w:t>
      </w:r>
    </w:p>
    <w:p w14:paraId="230906E7" w14:textId="77777777" w:rsidR="00D34833" w:rsidRPr="007A3A95" w:rsidRDefault="00D34833" w:rsidP="00D34833">
      <w:pPr>
        <w:ind w:left="360"/>
        <w:jc w:val="center"/>
        <w:rPr>
          <w:szCs w:val="24"/>
          <w:rtl/>
        </w:rPr>
      </w:pPr>
      <w:r w:rsidRPr="007A3A95">
        <w:rPr>
          <w:szCs w:val="24"/>
          <w:rtl/>
        </w:rPr>
        <w:t xml:space="preserve">שנערכה ונחתמה ב______ ביום ____ בחודש _____ </w:t>
      </w:r>
      <w:r w:rsidRPr="007A3A95">
        <w:rPr>
          <w:rFonts w:hint="cs"/>
          <w:szCs w:val="24"/>
          <w:rtl/>
        </w:rPr>
        <w:t>שנת_______</w:t>
      </w:r>
    </w:p>
    <w:p w14:paraId="2C5A9C78" w14:textId="77777777" w:rsidR="00D34833" w:rsidRPr="007A3A95" w:rsidRDefault="00D34833" w:rsidP="00D34833">
      <w:pPr>
        <w:ind w:left="360"/>
        <w:jc w:val="center"/>
        <w:rPr>
          <w:szCs w:val="24"/>
          <w:rtl/>
        </w:rPr>
      </w:pPr>
    </w:p>
    <w:p w14:paraId="2B316530" w14:textId="77777777" w:rsidR="00D34833" w:rsidRPr="007A3A95" w:rsidRDefault="00D34833" w:rsidP="00D34833">
      <w:pPr>
        <w:spacing w:line="360" w:lineRule="auto"/>
        <w:jc w:val="both"/>
        <w:rPr>
          <w:rFonts w:ascii="Arial" w:hAnsi="Arial"/>
          <w:szCs w:val="24"/>
          <w:rtl/>
        </w:rPr>
      </w:pPr>
      <w:r w:rsidRPr="007A3A95">
        <w:rPr>
          <w:rFonts w:ascii="Arial" w:hAnsi="Arial"/>
          <w:szCs w:val="24"/>
          <w:rtl/>
        </w:rPr>
        <w:t>על ידי</w:t>
      </w:r>
      <w:r>
        <w:rPr>
          <w:rFonts w:ascii="Arial" w:hAnsi="Arial" w:hint="cs"/>
          <w:szCs w:val="24"/>
          <w:rtl/>
        </w:rPr>
        <w:t xml:space="preserve"> מורשי החתימה מטעם:</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r>
        <w:rPr>
          <w:rFonts w:ascii="Arial" w:hAnsi="Arial" w:hint="cs"/>
          <w:szCs w:val="24"/>
          <w:rtl/>
        </w:rPr>
        <w:t xml:space="preserve"> (להלן- "התאגיד")</w:t>
      </w:r>
    </w:p>
    <w:p w14:paraId="2103A1C1" w14:textId="77777777" w:rsidR="00D34833" w:rsidRDefault="00D34833" w:rsidP="00D34833">
      <w:pPr>
        <w:spacing w:line="360" w:lineRule="auto"/>
        <w:jc w:val="both"/>
        <w:rPr>
          <w:rFonts w:ascii="Arial" w:hAnsi="Arial"/>
          <w:szCs w:val="24"/>
          <w:rtl/>
        </w:rPr>
      </w:pPr>
      <w:r>
        <w:rPr>
          <w:rFonts w:ascii="Arial" w:hAnsi="Arial" w:hint="cs"/>
          <w:szCs w:val="24"/>
          <w:rtl/>
        </w:rPr>
        <w:t>שמות החותם/ים:____________________________________________</w:t>
      </w:r>
    </w:p>
    <w:p w14:paraId="23612F40" w14:textId="77777777" w:rsidR="00D34833" w:rsidRPr="007A3A95" w:rsidRDefault="00D34833" w:rsidP="00D34833">
      <w:pPr>
        <w:spacing w:line="360" w:lineRule="auto"/>
        <w:jc w:val="both"/>
        <w:rPr>
          <w:rFonts w:ascii="Arial" w:hAnsi="Arial"/>
          <w:szCs w:val="24"/>
          <w:rtl/>
        </w:rPr>
      </w:pPr>
      <w:r>
        <w:rPr>
          <w:rFonts w:ascii="Arial" w:hAnsi="Arial" w:hint="cs"/>
          <w:szCs w:val="24"/>
          <w:rtl/>
        </w:rPr>
        <w:t xml:space="preserve">מספר/י </w:t>
      </w:r>
      <w:r w:rsidRPr="007A3A95">
        <w:rPr>
          <w:rFonts w:ascii="Arial" w:hAnsi="Arial"/>
          <w:szCs w:val="24"/>
          <w:rtl/>
        </w:rPr>
        <w:t>ת.ז. _______</w:t>
      </w:r>
      <w:r>
        <w:rPr>
          <w:rFonts w:ascii="Arial" w:hAnsi="Arial" w:hint="cs"/>
          <w:szCs w:val="24"/>
          <w:rtl/>
        </w:rPr>
        <w:t>______________________</w:t>
      </w:r>
      <w:r w:rsidRPr="007A3A95">
        <w:rPr>
          <w:rFonts w:ascii="Arial" w:hAnsi="Arial"/>
          <w:szCs w:val="24"/>
          <w:rtl/>
        </w:rPr>
        <w:t>______</w:t>
      </w:r>
      <w:r w:rsidRPr="007A3A95">
        <w:rPr>
          <w:rFonts w:ascii="Arial" w:hAnsi="Arial" w:hint="cs"/>
          <w:szCs w:val="24"/>
          <w:rtl/>
        </w:rPr>
        <w:t>_________</w:t>
      </w:r>
      <w:r w:rsidRPr="007A3A95">
        <w:rPr>
          <w:rFonts w:ascii="Arial" w:hAnsi="Arial"/>
          <w:szCs w:val="24"/>
          <w:rtl/>
        </w:rPr>
        <w:t>___</w:t>
      </w:r>
    </w:p>
    <w:p w14:paraId="625E5E53" w14:textId="77777777" w:rsidR="00D34833" w:rsidRPr="007A3A95" w:rsidRDefault="00D34833" w:rsidP="00D34833">
      <w:pPr>
        <w:spacing w:line="360" w:lineRule="auto"/>
        <w:jc w:val="both"/>
        <w:rPr>
          <w:rFonts w:ascii="Arial" w:hAnsi="Arial"/>
          <w:szCs w:val="24"/>
          <w:rtl/>
        </w:rPr>
      </w:pPr>
      <w:r w:rsidRPr="007A3A95">
        <w:rPr>
          <w:rFonts w:ascii="Arial" w:hAnsi="Arial"/>
          <w:szCs w:val="24"/>
          <w:rtl/>
        </w:rPr>
        <w:t>כתובת</w:t>
      </w:r>
      <w:r>
        <w:rPr>
          <w:rFonts w:ascii="Arial" w:hAnsi="Arial" w:hint="cs"/>
          <w:szCs w:val="24"/>
          <w:rtl/>
        </w:rPr>
        <w:t xml:space="preserve"> התאגיד:</w:t>
      </w:r>
      <w:r w:rsidRPr="007A3A95">
        <w:rPr>
          <w:rFonts w:ascii="Arial" w:hAnsi="Arial"/>
          <w:szCs w:val="24"/>
          <w:rtl/>
        </w:rPr>
        <w:t xml:space="preserve"> _</w:t>
      </w:r>
      <w:r>
        <w:rPr>
          <w:rFonts w:ascii="Arial" w:hAnsi="Arial" w:hint="cs"/>
          <w:szCs w:val="24"/>
          <w:rtl/>
        </w:rPr>
        <w:t>______________________</w:t>
      </w:r>
      <w:r w:rsidRPr="007A3A95">
        <w:rPr>
          <w:rFonts w:ascii="Arial" w:hAnsi="Arial"/>
          <w:szCs w:val="24"/>
          <w:rtl/>
        </w:rPr>
        <w:t>_____________________</w:t>
      </w:r>
    </w:p>
    <w:p w14:paraId="59557935" w14:textId="77777777" w:rsidR="00D34833" w:rsidRPr="007A3A95" w:rsidRDefault="00D34833" w:rsidP="00D34833">
      <w:pPr>
        <w:ind w:left="360"/>
        <w:jc w:val="both"/>
        <w:rPr>
          <w:rFonts w:ascii="Arial" w:hAnsi="Arial"/>
          <w:szCs w:val="24"/>
          <w:rtl/>
        </w:rPr>
      </w:pPr>
    </w:p>
    <w:p w14:paraId="3F17C50A" w14:textId="77777777" w:rsidR="00D34833" w:rsidRPr="007A3A95" w:rsidRDefault="00D34833" w:rsidP="00D34833">
      <w:pPr>
        <w:spacing w:line="360" w:lineRule="auto"/>
        <w:ind w:left="1440" w:hanging="1080"/>
        <w:jc w:val="both"/>
        <w:rPr>
          <w:rFonts w:ascii="Arial" w:hAnsi="Arial"/>
          <w:szCs w:val="24"/>
          <w:rtl/>
        </w:rPr>
      </w:pPr>
      <w:r w:rsidRPr="007A3A95">
        <w:rPr>
          <w:rFonts w:ascii="Arial" w:hAnsi="Arial"/>
          <w:b/>
          <w:bCs/>
          <w:szCs w:val="24"/>
          <w:rtl/>
        </w:rPr>
        <w:t>הואיל</w:t>
      </w:r>
      <w:r w:rsidRPr="007A3A95">
        <w:rPr>
          <w:rFonts w:ascii="Arial" w:hAnsi="Arial"/>
          <w:szCs w:val="24"/>
          <w:rtl/>
        </w:rPr>
        <w:tab/>
        <w:t>ו</w:t>
      </w:r>
      <w:r>
        <w:rPr>
          <w:rFonts w:ascii="Arial" w:hAnsi="Arial" w:hint="cs"/>
          <w:szCs w:val="24"/>
          <w:rtl/>
        </w:rPr>
        <w:t>נחתם הסכם בין משרד התשתיות הלאומיות, האנרגיה והמים (להלן- המשרד) ובין התאגיד,</w:t>
      </w:r>
      <w:r w:rsidRPr="007A3A95">
        <w:rPr>
          <w:rFonts w:ascii="Arial" w:hAnsi="Arial"/>
          <w:szCs w:val="24"/>
          <w:rtl/>
        </w:rPr>
        <w:t xml:space="preserve"> </w:t>
      </w:r>
      <w:r>
        <w:rPr>
          <w:rFonts w:ascii="Arial" w:hAnsi="Arial" w:hint="cs"/>
          <w:szCs w:val="24"/>
          <w:rtl/>
        </w:rPr>
        <w:t xml:space="preserve">לפיהם יעניק התאגיד </w:t>
      </w:r>
      <w:r w:rsidRPr="007A3A95">
        <w:rPr>
          <w:rFonts w:ascii="Arial" w:hAnsi="Arial"/>
          <w:szCs w:val="24"/>
          <w:rtl/>
        </w:rPr>
        <w:t>שירותים</w:t>
      </w:r>
      <w:r>
        <w:rPr>
          <w:rFonts w:ascii="Arial" w:hAnsi="Arial" w:hint="cs"/>
          <w:szCs w:val="24"/>
          <w:rtl/>
        </w:rPr>
        <w:t xml:space="preserve"> למשרד, כמפורט בהסכם שנחתם בין הצדדים;</w:t>
      </w:r>
    </w:p>
    <w:p w14:paraId="0DEEE1DC" w14:textId="77777777" w:rsidR="00D34833" w:rsidRPr="007A3A95" w:rsidRDefault="00D34833" w:rsidP="00D34833">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Pr>
          <w:rFonts w:ascii="Arial" w:hAnsi="Arial"/>
          <w:szCs w:val="24"/>
          <w:rtl/>
        </w:rPr>
        <w:t>וה</w:t>
      </w:r>
      <w:r>
        <w:rPr>
          <w:rFonts w:ascii="Arial" w:hAnsi="Arial" w:hint="cs"/>
          <w:szCs w:val="24"/>
          <w:rtl/>
        </w:rPr>
        <w:t xml:space="preserve">תאגיד </w:t>
      </w:r>
      <w:r w:rsidRPr="007A3A95">
        <w:rPr>
          <w:rFonts w:ascii="Arial" w:hAnsi="Arial"/>
          <w:szCs w:val="24"/>
          <w:rtl/>
        </w:rPr>
        <w:t>עשוי להיח</w:t>
      </w:r>
      <w:r>
        <w:rPr>
          <w:rFonts w:ascii="Arial" w:hAnsi="Arial"/>
          <w:szCs w:val="24"/>
          <w:rtl/>
        </w:rPr>
        <w:t>שף לסודות מקצועיים עליהם מעוניי</w:t>
      </w:r>
      <w:r>
        <w:rPr>
          <w:rFonts w:ascii="Arial" w:hAnsi="Arial" w:hint="cs"/>
          <w:szCs w:val="24"/>
          <w:rtl/>
        </w:rPr>
        <w:t>ן המשרד</w:t>
      </w:r>
      <w:r w:rsidRPr="007A3A95">
        <w:rPr>
          <w:rFonts w:ascii="Arial" w:hAnsi="Arial"/>
          <w:szCs w:val="24"/>
          <w:rtl/>
        </w:rPr>
        <w:t xml:space="preserve"> להגן;</w:t>
      </w:r>
    </w:p>
    <w:p w14:paraId="205B6481" w14:textId="77777777" w:rsidR="00D34833" w:rsidRPr="007A3A95" w:rsidRDefault="00D34833" w:rsidP="00D34833">
      <w:pPr>
        <w:spacing w:line="360" w:lineRule="auto"/>
        <w:ind w:left="360"/>
        <w:jc w:val="both"/>
        <w:rPr>
          <w:rFonts w:ascii="Arial" w:hAnsi="Arial"/>
          <w:szCs w:val="24"/>
          <w:rtl/>
        </w:rPr>
      </w:pPr>
    </w:p>
    <w:p w14:paraId="6D2B6973" w14:textId="77777777" w:rsidR="00D34833" w:rsidRPr="007A3A95" w:rsidRDefault="00D34833" w:rsidP="00D34833">
      <w:pPr>
        <w:spacing w:line="360" w:lineRule="auto"/>
        <w:ind w:left="360"/>
        <w:jc w:val="center"/>
        <w:rPr>
          <w:rFonts w:ascii="Arial" w:hAnsi="Arial"/>
          <w:b/>
          <w:bCs/>
          <w:szCs w:val="24"/>
          <w:rtl/>
        </w:rPr>
      </w:pPr>
      <w:r w:rsidRPr="007A3A95">
        <w:rPr>
          <w:rFonts w:ascii="Arial" w:hAnsi="Arial"/>
          <w:b/>
          <w:bCs/>
          <w:szCs w:val="24"/>
          <w:rtl/>
        </w:rPr>
        <w:t>לפיכך</w:t>
      </w:r>
      <w:r>
        <w:rPr>
          <w:rFonts w:ascii="Arial" w:hAnsi="Arial" w:hint="cs"/>
          <w:b/>
          <w:bCs/>
          <w:szCs w:val="24"/>
          <w:rtl/>
        </w:rPr>
        <w:t>,</w:t>
      </w:r>
      <w:r>
        <w:rPr>
          <w:rFonts w:ascii="Arial" w:hAnsi="Arial"/>
          <w:b/>
          <w:bCs/>
          <w:szCs w:val="24"/>
          <w:rtl/>
        </w:rPr>
        <w:t xml:space="preserve"> </w:t>
      </w:r>
      <w:r w:rsidRPr="007A3A95">
        <w:rPr>
          <w:rFonts w:ascii="Arial" w:hAnsi="Arial"/>
          <w:b/>
          <w:bCs/>
          <w:szCs w:val="24"/>
          <w:rtl/>
        </w:rPr>
        <w:t>מתחייב</w:t>
      </w:r>
      <w:r>
        <w:rPr>
          <w:rFonts w:ascii="Arial" w:hAnsi="Arial" w:hint="cs"/>
          <w:b/>
          <w:bCs/>
          <w:szCs w:val="24"/>
          <w:rtl/>
        </w:rPr>
        <w:t xml:space="preserve"> התאגיד</w:t>
      </w:r>
      <w:r w:rsidRPr="007A3A95">
        <w:rPr>
          <w:rFonts w:ascii="Arial" w:hAnsi="Arial"/>
          <w:b/>
          <w:bCs/>
          <w:szCs w:val="24"/>
          <w:rtl/>
        </w:rPr>
        <w:t xml:space="preserve"> כלפי מדינת ישראל כדלקמן:</w:t>
      </w:r>
    </w:p>
    <w:p w14:paraId="357950A5" w14:textId="77777777" w:rsidR="00D34833" w:rsidRPr="007A3A95" w:rsidRDefault="00D34833" w:rsidP="00D34833">
      <w:pPr>
        <w:spacing w:line="360" w:lineRule="auto"/>
        <w:ind w:left="360"/>
        <w:jc w:val="both"/>
        <w:rPr>
          <w:rFonts w:ascii="Arial" w:hAnsi="Arial"/>
          <w:szCs w:val="24"/>
          <w:rtl/>
        </w:rPr>
      </w:pPr>
    </w:p>
    <w:p w14:paraId="0A17AB21" w14:textId="77777777" w:rsidR="00D34833" w:rsidRPr="00BB715B" w:rsidRDefault="00D34833" w:rsidP="00D34833">
      <w:pPr>
        <w:numPr>
          <w:ilvl w:val="0"/>
          <w:numId w:val="89"/>
        </w:numPr>
        <w:spacing w:line="360" w:lineRule="auto"/>
        <w:jc w:val="both"/>
        <w:rPr>
          <w:rFonts w:ascii="Arial" w:hAnsi="Arial"/>
          <w:b/>
          <w:bCs/>
          <w:szCs w:val="24"/>
          <w:rtl/>
        </w:rPr>
      </w:pPr>
      <w:r w:rsidRPr="00BB715B">
        <w:rPr>
          <w:rFonts w:ascii="Arial" w:hAnsi="Arial"/>
          <w:b/>
          <w:bCs/>
          <w:szCs w:val="24"/>
          <w:u w:val="single"/>
          <w:rtl/>
        </w:rPr>
        <w:t>הגדרות</w:t>
      </w:r>
    </w:p>
    <w:p w14:paraId="490CB4A7" w14:textId="77777777" w:rsidR="00D34833" w:rsidRPr="007A3A95" w:rsidRDefault="00D34833" w:rsidP="00D34833">
      <w:pPr>
        <w:spacing w:line="360" w:lineRule="auto"/>
        <w:ind w:left="360"/>
        <w:jc w:val="both"/>
        <w:rPr>
          <w:rFonts w:ascii="Arial" w:hAnsi="Arial"/>
          <w:szCs w:val="24"/>
          <w:rtl/>
        </w:rPr>
      </w:pPr>
      <w:r w:rsidRPr="007A3A95">
        <w:rPr>
          <w:rFonts w:ascii="Arial" w:hAnsi="Arial"/>
          <w:szCs w:val="24"/>
          <w:rtl/>
        </w:rPr>
        <w:t>בהתחייבות זו תהיה למונחים הבאים המשמעות המופיעה לצידם:</w:t>
      </w:r>
    </w:p>
    <w:p w14:paraId="077B5632" w14:textId="77777777" w:rsidR="00D34833" w:rsidRPr="007A3A95" w:rsidRDefault="00D34833" w:rsidP="00D34833">
      <w:pPr>
        <w:spacing w:line="360" w:lineRule="auto"/>
        <w:ind w:left="2160" w:hanging="1800"/>
        <w:jc w:val="both"/>
        <w:rPr>
          <w:rFonts w:ascii="Arial" w:hAnsi="Arial"/>
          <w:szCs w:val="24"/>
          <w:rtl/>
        </w:rPr>
      </w:pPr>
      <w:r w:rsidRPr="007A3A95">
        <w:rPr>
          <w:rFonts w:ascii="Arial" w:hAnsi="Arial"/>
          <w:b/>
          <w:bCs/>
          <w:szCs w:val="24"/>
          <w:rtl/>
        </w:rPr>
        <w:t>"השירותים"</w:t>
      </w:r>
      <w:r w:rsidRPr="007A3A95">
        <w:rPr>
          <w:rFonts w:ascii="Arial" w:hAnsi="Arial"/>
          <w:szCs w:val="24"/>
          <w:rtl/>
        </w:rPr>
        <w:t xml:space="preserve"> -</w:t>
      </w:r>
      <w:r w:rsidRPr="007A3A95">
        <w:rPr>
          <w:rFonts w:hint="cs"/>
          <w:szCs w:val="24"/>
          <w:rtl/>
        </w:rPr>
        <w:t xml:space="preserve"> </w:t>
      </w:r>
      <w:r>
        <w:rPr>
          <w:rFonts w:hint="cs"/>
          <w:szCs w:val="24"/>
          <w:rtl/>
        </w:rPr>
        <w:tab/>
        <w:t>ה</w:t>
      </w:r>
      <w:r w:rsidRPr="007A3A95">
        <w:rPr>
          <w:szCs w:val="24"/>
          <w:rtl/>
        </w:rPr>
        <w:t>שירותים</w:t>
      </w:r>
      <w:r>
        <w:rPr>
          <w:rFonts w:hint="cs"/>
          <w:szCs w:val="24"/>
          <w:rtl/>
        </w:rPr>
        <w:t xml:space="preserve"> הניתנים</w:t>
      </w:r>
      <w:r w:rsidRPr="007A3A95">
        <w:rPr>
          <w:szCs w:val="24"/>
          <w:rtl/>
        </w:rPr>
        <w:t xml:space="preserve"> </w:t>
      </w:r>
      <w:r w:rsidRPr="007A3A95">
        <w:rPr>
          <w:rFonts w:hint="cs"/>
          <w:szCs w:val="24"/>
          <w:rtl/>
        </w:rPr>
        <w:t>במסגרת</w:t>
      </w:r>
      <w:r>
        <w:rPr>
          <w:rFonts w:hint="cs"/>
          <w:szCs w:val="24"/>
          <w:rtl/>
        </w:rPr>
        <w:t xml:space="preserve"> ההסכם שנכרת בעקבות</w:t>
      </w:r>
      <w:r w:rsidRPr="007A3A95">
        <w:rPr>
          <w:rFonts w:hint="cs"/>
          <w:szCs w:val="24"/>
          <w:rtl/>
        </w:rPr>
        <w:t xml:space="preserve"> </w:t>
      </w:r>
      <w:r w:rsidRPr="008B0ED6">
        <w:rPr>
          <w:rFonts w:ascii="Arial" w:hAnsi="Arial"/>
          <w:b/>
          <w:bCs/>
          <w:szCs w:val="24"/>
          <w:rtl/>
        </w:rPr>
        <w:t>מכרז פומבי מס</w:t>
      </w:r>
      <w:r w:rsidRPr="008B0ED6">
        <w:rPr>
          <w:rFonts w:ascii="Arial" w:hAnsi="Arial" w:hint="cs"/>
          <w:b/>
          <w:bCs/>
          <w:szCs w:val="24"/>
          <w:rtl/>
        </w:rPr>
        <w:t xml:space="preserve">' 59/16 למתן שירותי </w:t>
      </w:r>
      <w:r w:rsidRPr="008B0ED6">
        <w:rPr>
          <w:rFonts w:hint="cs"/>
          <w:b/>
          <w:bCs/>
          <w:szCs w:val="24"/>
          <w:rtl/>
        </w:rPr>
        <w:t xml:space="preserve">ייעוץ </w:t>
      </w:r>
      <w:r w:rsidRPr="008B0ED6">
        <w:rPr>
          <w:rFonts w:ascii="Arial" w:hAnsi="Arial" w:hint="cs"/>
          <w:b/>
          <w:bCs/>
          <w:szCs w:val="24"/>
          <w:rtl/>
        </w:rPr>
        <w:t>בנושא תכנון רצועות ומתקנים למתחמי אנרגיה</w:t>
      </w:r>
      <w:r w:rsidRPr="00930183">
        <w:rPr>
          <w:rFonts w:ascii="Arial" w:hAnsi="Arial" w:hint="cs"/>
          <w:b/>
          <w:bCs/>
          <w:szCs w:val="24"/>
          <w:rtl/>
        </w:rPr>
        <w:t xml:space="preserve"> ומחצבים</w:t>
      </w:r>
      <w:r>
        <w:rPr>
          <w:rFonts w:ascii="Arial" w:hAnsi="Arial" w:hint="cs"/>
          <w:szCs w:val="24"/>
          <w:rtl/>
        </w:rPr>
        <w:t xml:space="preserve"> (להלן- ההסכם).</w:t>
      </w:r>
    </w:p>
    <w:p w14:paraId="21A66261" w14:textId="77777777" w:rsidR="00D34833" w:rsidRPr="007A3A95" w:rsidRDefault="00D34833" w:rsidP="00D34833">
      <w:pPr>
        <w:spacing w:line="360" w:lineRule="auto"/>
        <w:ind w:left="360"/>
        <w:jc w:val="both"/>
        <w:rPr>
          <w:rFonts w:ascii="Arial" w:hAnsi="Arial"/>
          <w:szCs w:val="24"/>
          <w:rtl/>
        </w:rPr>
      </w:pPr>
      <w:r w:rsidRPr="007A3A95">
        <w:rPr>
          <w:rFonts w:ascii="Arial" w:hAnsi="Arial"/>
          <w:b/>
          <w:bCs/>
          <w:szCs w:val="24"/>
          <w:rtl/>
        </w:rPr>
        <w:t>"עובד"</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 xml:space="preserve">כל אחד מעובדי </w:t>
      </w:r>
      <w:r>
        <w:rPr>
          <w:rFonts w:ascii="Arial" w:hAnsi="Arial" w:hint="cs"/>
          <w:szCs w:val="24"/>
          <w:rtl/>
        </w:rPr>
        <w:t>התאגיד</w:t>
      </w:r>
      <w:r w:rsidRPr="007A3A95">
        <w:rPr>
          <w:rFonts w:ascii="Arial" w:hAnsi="Arial"/>
          <w:szCs w:val="24"/>
          <w:rtl/>
        </w:rPr>
        <w:t xml:space="preserve"> אשר באמצעותו יינתנו השירותים </w:t>
      </w:r>
      <w:r>
        <w:rPr>
          <w:rFonts w:ascii="Arial" w:hAnsi="Arial" w:hint="cs"/>
          <w:szCs w:val="24"/>
          <w:rtl/>
        </w:rPr>
        <w:t>למשרד</w:t>
      </w:r>
      <w:r w:rsidRPr="007A3A95">
        <w:rPr>
          <w:rFonts w:ascii="Arial" w:hAnsi="Arial"/>
          <w:szCs w:val="24"/>
          <w:rtl/>
        </w:rPr>
        <w:t>.</w:t>
      </w:r>
    </w:p>
    <w:p w14:paraId="0718EF25" w14:textId="77777777" w:rsidR="00D34833" w:rsidRPr="007A3A95" w:rsidRDefault="00D34833" w:rsidP="00D34833">
      <w:pPr>
        <w:spacing w:line="360" w:lineRule="auto"/>
        <w:ind w:left="360"/>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כל מידע (</w:t>
      </w:r>
      <w:r w:rsidRPr="005526AA">
        <w:rPr>
          <w:rFonts w:asciiTheme="majorBidi" w:hAnsiTheme="majorBidi" w:cstheme="majorBidi"/>
          <w:szCs w:val="24"/>
        </w:rPr>
        <w:t>Information</w:t>
      </w:r>
      <w:r w:rsidRPr="007A3A95">
        <w:rPr>
          <w:rFonts w:ascii="Arial" w:hAnsi="Arial"/>
          <w:szCs w:val="24"/>
          <w:rtl/>
        </w:rPr>
        <w:t>), ידע (</w:t>
      </w:r>
      <w:r w:rsidRPr="005526AA">
        <w:rPr>
          <w:rFonts w:asciiTheme="majorBidi" w:hAnsiTheme="majorBidi" w:cstheme="majorBidi"/>
          <w:szCs w:val="24"/>
        </w:rPr>
        <w:t>Know-How</w:t>
      </w:r>
      <w:r w:rsidRPr="007A3A95">
        <w:rPr>
          <w:rFonts w:ascii="Arial" w:hAnsi="Arial"/>
          <w:szCs w:val="24"/>
          <w:rtl/>
        </w:rPr>
        <w:t xml:space="preserve">), ידיעה, מסמך, תכתובת, תוכנית,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נתון, מודל, חוות דעת, מסקנה וכל דבר אחר כיוצ"ב הקשור ו/או הנוגע למתן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השירותים בין בכתב ובין בע"פ ו/או בכל צורה או דרך של שימור ידיעות בצורה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חשמלית ו/או אלקטרונית ו/או אופטית ו/או מגנטית ו/או אחרת.</w:t>
      </w:r>
    </w:p>
    <w:p w14:paraId="629B11FE" w14:textId="77777777" w:rsidR="00D34833" w:rsidRPr="007A3A95" w:rsidRDefault="00D34833" w:rsidP="00D34833">
      <w:pPr>
        <w:spacing w:line="360" w:lineRule="auto"/>
        <w:ind w:left="2154" w:hanging="1794"/>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szCs w:val="24"/>
        </w:rPr>
        <w:t>-</w:t>
      </w:r>
      <w:r w:rsidRPr="007A3A95">
        <w:rPr>
          <w:rFonts w:ascii="Arial" w:hAnsi="Arial"/>
          <w:szCs w:val="24"/>
          <w:rtl/>
        </w:rPr>
        <w:t xml:space="preserve"> כל מידע אשר יגיע לידי </w:t>
      </w:r>
      <w:r>
        <w:rPr>
          <w:rFonts w:ascii="Arial" w:hAnsi="Arial"/>
          <w:szCs w:val="24"/>
          <w:rtl/>
        </w:rPr>
        <w:t>היועץ</w:t>
      </w:r>
      <w:r>
        <w:rPr>
          <w:rFonts w:ascii="Arial" w:hAnsi="Arial" w:hint="cs"/>
          <w:szCs w:val="24"/>
          <w:rtl/>
        </w:rPr>
        <w:t xml:space="preserve"> </w:t>
      </w:r>
      <w:r>
        <w:rPr>
          <w:rFonts w:ascii="Arial" w:hAnsi="Arial"/>
          <w:szCs w:val="24"/>
          <w:rtl/>
        </w:rPr>
        <w:t xml:space="preserve">או </w:t>
      </w:r>
      <w:r>
        <w:rPr>
          <w:rFonts w:ascii="Arial" w:hAnsi="Arial" w:hint="cs"/>
          <w:szCs w:val="24"/>
          <w:rtl/>
        </w:rPr>
        <w:t>מי מטעמו</w:t>
      </w:r>
      <w:r w:rsidRPr="007A3A95">
        <w:rPr>
          <w:rFonts w:ascii="Arial" w:hAnsi="Arial"/>
          <w:szCs w:val="24"/>
          <w:rtl/>
        </w:rPr>
        <w:t xml:space="preserve"> בקשר למתן השירותים,</w:t>
      </w:r>
      <w:r>
        <w:rPr>
          <w:rFonts w:ascii="Arial" w:hAnsi="Arial" w:hint="cs"/>
          <w:szCs w:val="24"/>
          <w:rtl/>
        </w:rPr>
        <w:t xml:space="preserve"> </w:t>
      </w:r>
      <w:r w:rsidRPr="007A3A95">
        <w:rPr>
          <w:rFonts w:ascii="Arial" w:hAnsi="Arial"/>
          <w:szCs w:val="24"/>
          <w:rtl/>
        </w:rPr>
        <w:t>בין</w:t>
      </w:r>
      <w:r>
        <w:rPr>
          <w:rFonts w:ascii="Arial" w:hAnsi="Arial" w:hint="cs"/>
          <w:szCs w:val="24"/>
          <w:rtl/>
        </w:rPr>
        <w:t xml:space="preserve"> אם</w:t>
      </w:r>
      <w:r w:rsidRPr="007A3A95">
        <w:rPr>
          <w:rFonts w:ascii="Arial" w:hAnsi="Arial"/>
          <w:szCs w:val="24"/>
          <w:rtl/>
        </w:rPr>
        <w:t xml:space="preserve"> </w:t>
      </w:r>
      <w:r>
        <w:rPr>
          <w:rFonts w:ascii="Arial" w:hAnsi="Arial" w:hint="cs"/>
          <w:szCs w:val="24"/>
          <w:rtl/>
        </w:rPr>
        <w:tab/>
      </w:r>
      <w:r w:rsidRPr="007A3A95">
        <w:rPr>
          <w:rFonts w:ascii="Arial" w:hAnsi="Arial"/>
          <w:szCs w:val="24"/>
          <w:rtl/>
        </w:rPr>
        <w:t>נתקבל במהלך מתן השירותים או לאחר מכן, לרבות ומבלי לפגוע</w:t>
      </w:r>
      <w:r>
        <w:rPr>
          <w:rFonts w:ascii="Arial" w:hAnsi="Arial" w:hint="cs"/>
          <w:szCs w:val="24"/>
          <w:rtl/>
        </w:rPr>
        <w:t xml:space="preserve"> </w:t>
      </w:r>
      <w:r w:rsidRPr="007A3A95">
        <w:rPr>
          <w:rFonts w:ascii="Arial" w:hAnsi="Arial"/>
          <w:szCs w:val="24"/>
          <w:rtl/>
        </w:rPr>
        <w:t>בכלליות האמור לעיל</w:t>
      </w:r>
      <w:r>
        <w:rPr>
          <w:rFonts w:ascii="Arial" w:hAnsi="Arial"/>
          <w:szCs w:val="24"/>
        </w:rPr>
        <w:t xml:space="preserve"> </w:t>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המשרד</w:t>
      </w:r>
      <w:r w:rsidRPr="007A3A95">
        <w:rPr>
          <w:rFonts w:ascii="Arial" w:hAnsi="Arial"/>
          <w:szCs w:val="24"/>
          <w:rtl/>
        </w:rPr>
        <w:t xml:space="preserve"> ו/או כל גורם אחר ו/או מי מטעמו. </w:t>
      </w:r>
    </w:p>
    <w:p w14:paraId="720E15E9" w14:textId="77777777" w:rsidR="00D34833" w:rsidRPr="007A3A95" w:rsidRDefault="00D34833" w:rsidP="00D34833">
      <w:pPr>
        <w:spacing w:line="360" w:lineRule="auto"/>
        <w:ind w:left="360"/>
        <w:jc w:val="both"/>
        <w:rPr>
          <w:rFonts w:ascii="Arial" w:hAnsi="Arial"/>
          <w:szCs w:val="24"/>
          <w:rtl/>
        </w:rPr>
      </w:pPr>
    </w:p>
    <w:p w14:paraId="216B8747" w14:textId="77777777" w:rsidR="00D34833" w:rsidRDefault="00D34833" w:rsidP="00D34833">
      <w:pPr>
        <w:numPr>
          <w:ilvl w:val="0"/>
          <w:numId w:val="89"/>
        </w:numPr>
        <w:spacing w:line="360" w:lineRule="auto"/>
        <w:jc w:val="both"/>
        <w:rPr>
          <w:rFonts w:ascii="Arial" w:hAnsi="Arial"/>
          <w:szCs w:val="24"/>
          <w:rtl/>
        </w:rPr>
      </w:pPr>
      <w:r>
        <w:rPr>
          <w:rFonts w:ascii="Arial" w:hAnsi="Arial" w:hint="cs"/>
          <w:szCs w:val="24"/>
          <w:u w:val="single"/>
          <w:rtl/>
        </w:rPr>
        <w:t>התחייבות ל</w:t>
      </w:r>
      <w:r w:rsidRPr="007A3A95">
        <w:rPr>
          <w:rFonts w:ascii="Arial" w:hAnsi="Arial"/>
          <w:szCs w:val="24"/>
          <w:u w:val="single"/>
          <w:rtl/>
        </w:rPr>
        <w:t>שמירת סודיות</w:t>
      </w:r>
    </w:p>
    <w:p w14:paraId="35317D8B" w14:textId="77777777" w:rsidR="00D34833" w:rsidRPr="007A3A95" w:rsidRDefault="00D34833" w:rsidP="00D34833">
      <w:pPr>
        <w:spacing w:line="360" w:lineRule="auto"/>
        <w:ind w:left="360"/>
        <w:jc w:val="both"/>
        <w:rPr>
          <w:rFonts w:ascii="Arial" w:hAnsi="Arial"/>
          <w:szCs w:val="24"/>
          <w:rtl/>
        </w:rPr>
      </w:pPr>
      <w:r>
        <w:rPr>
          <w:rFonts w:ascii="Arial" w:hAnsi="Arial" w:hint="cs"/>
          <w:szCs w:val="24"/>
          <w:rtl/>
        </w:rPr>
        <w:t>התאגיד</w:t>
      </w:r>
      <w:r>
        <w:rPr>
          <w:rFonts w:ascii="Arial" w:hAnsi="Arial"/>
          <w:szCs w:val="24"/>
          <w:rtl/>
        </w:rPr>
        <w:t xml:space="preserve"> מתחייב לשמור את המידע </w:t>
      </w:r>
      <w:r w:rsidRPr="007A3A95">
        <w:rPr>
          <w:rFonts w:ascii="Arial" w:hAnsi="Arial"/>
          <w:szCs w:val="24"/>
          <w:rtl/>
        </w:rPr>
        <w:t>או הסודות המקצועיים בסודיות מוחלטת ולעשות בהם שימוש אך ורק לצורך מתן השירותים</w:t>
      </w:r>
      <w:r w:rsidRPr="007A3A95">
        <w:rPr>
          <w:rFonts w:ascii="Arial" w:hAnsi="Arial" w:hint="cs"/>
          <w:szCs w:val="24"/>
          <w:rtl/>
        </w:rPr>
        <w:t xml:space="preserve"> נש</w:t>
      </w:r>
      <w:r>
        <w:rPr>
          <w:rFonts w:ascii="Arial" w:hAnsi="Arial" w:hint="cs"/>
          <w:szCs w:val="24"/>
          <w:rtl/>
        </w:rPr>
        <w:t>וא</w:t>
      </w:r>
      <w:r w:rsidRPr="007A3A95">
        <w:rPr>
          <w:rFonts w:ascii="Arial" w:hAnsi="Arial" w:hint="cs"/>
          <w:szCs w:val="24"/>
          <w:rtl/>
        </w:rPr>
        <w:t xml:space="preserve"> </w:t>
      </w:r>
      <w:r>
        <w:rPr>
          <w:rFonts w:ascii="Arial" w:hAnsi="Arial" w:hint="cs"/>
          <w:szCs w:val="24"/>
          <w:rtl/>
        </w:rPr>
        <w:t>ההסכם</w:t>
      </w:r>
      <w:r w:rsidRPr="007A3A95">
        <w:rPr>
          <w:rFonts w:ascii="Arial" w:hAnsi="Arial"/>
          <w:szCs w:val="24"/>
          <w:rtl/>
        </w:rPr>
        <w:t>. למען הסר ספק, ומבלי לפגוע בכלליות האמור, ה</w:t>
      </w:r>
      <w:r>
        <w:rPr>
          <w:rFonts w:ascii="Arial" w:hAnsi="Arial" w:hint="cs"/>
          <w:szCs w:val="24"/>
          <w:rtl/>
        </w:rPr>
        <w:t xml:space="preserve">תאגיד </w:t>
      </w:r>
      <w:r w:rsidRPr="007A3A95">
        <w:rPr>
          <w:rFonts w:ascii="Arial" w:hAnsi="Arial"/>
          <w:szCs w:val="24"/>
          <w:rtl/>
        </w:rPr>
        <w:t>מתחייב לא לפרסם, להעביר, להודיע, למסור או</w:t>
      </w:r>
      <w:r>
        <w:rPr>
          <w:rFonts w:ascii="Arial" w:hAnsi="Arial"/>
          <w:szCs w:val="24"/>
          <w:rtl/>
        </w:rPr>
        <w:t xml:space="preserve"> להביא לידיעת כל אדם את המידע </w:t>
      </w:r>
      <w:r w:rsidRPr="007A3A95">
        <w:rPr>
          <w:rFonts w:ascii="Arial" w:hAnsi="Arial"/>
          <w:szCs w:val="24"/>
          <w:rtl/>
        </w:rPr>
        <w:t>או הסודות המקצועיים.</w:t>
      </w:r>
    </w:p>
    <w:p w14:paraId="46AA13AA" w14:textId="77777777" w:rsidR="00D34833" w:rsidRDefault="00D34833" w:rsidP="00D34833">
      <w:pPr>
        <w:numPr>
          <w:ilvl w:val="0"/>
          <w:numId w:val="89"/>
        </w:numPr>
        <w:tabs>
          <w:tab w:val="left" w:pos="8958"/>
        </w:tabs>
        <w:spacing w:line="360" w:lineRule="auto"/>
        <w:ind w:right="0"/>
        <w:jc w:val="both"/>
        <w:rPr>
          <w:rFonts w:ascii="Arial" w:hAnsi="Arial"/>
          <w:szCs w:val="24"/>
          <w:rtl/>
        </w:rPr>
      </w:pPr>
      <w:r w:rsidRPr="007A3A95">
        <w:rPr>
          <w:rFonts w:ascii="Arial" w:hAnsi="Arial"/>
          <w:szCs w:val="24"/>
          <w:rtl/>
        </w:rPr>
        <w:t>הנני מצהיר כי ידוע לי שאי מילוי התחייבויותיי מהוות עבירה לפי פרק ז' (ביטחון המדינה, יחסי חוץ וסודות רשמיים) לחוק העונשין, תשל"ז - 1977.</w:t>
      </w:r>
    </w:p>
    <w:p w14:paraId="05C13641" w14:textId="77777777" w:rsidR="00D34833" w:rsidRDefault="00D34833" w:rsidP="00D34833">
      <w:pPr>
        <w:numPr>
          <w:ilvl w:val="0"/>
          <w:numId w:val="89"/>
        </w:numPr>
        <w:spacing w:line="360" w:lineRule="auto"/>
        <w:ind w:right="0"/>
        <w:jc w:val="both"/>
        <w:rPr>
          <w:rFonts w:ascii="Arial" w:hAnsi="Arial"/>
          <w:szCs w:val="24"/>
          <w:rtl/>
        </w:rPr>
      </w:pPr>
      <w:r>
        <w:rPr>
          <w:rFonts w:ascii="Arial" w:hAnsi="Arial"/>
          <w:szCs w:val="24"/>
          <w:rtl/>
        </w:rPr>
        <w:t>הריני מצהיר כי ידוע ל</w:t>
      </w:r>
      <w:r>
        <w:rPr>
          <w:rFonts w:ascii="Arial" w:hAnsi="Arial" w:hint="cs"/>
          <w:szCs w:val="24"/>
          <w:rtl/>
        </w:rPr>
        <w:t>תאגיד</w:t>
      </w:r>
      <w:r w:rsidRPr="007A3A95">
        <w:rPr>
          <w:rFonts w:ascii="Arial" w:hAnsi="Arial"/>
          <w:szCs w:val="24"/>
          <w:rtl/>
        </w:rPr>
        <w:t>, כי חשיפת מידע אישי המגיע לידי</w:t>
      </w:r>
      <w:r>
        <w:rPr>
          <w:rFonts w:ascii="Arial" w:hAnsi="Arial" w:hint="cs"/>
          <w:szCs w:val="24"/>
          <w:rtl/>
        </w:rPr>
        <w:t xml:space="preserve"> התאגיד</w:t>
      </w:r>
      <w:r w:rsidRPr="007A3A95">
        <w:rPr>
          <w:rFonts w:ascii="Arial" w:hAnsi="Arial"/>
          <w:szCs w:val="24"/>
          <w:rtl/>
        </w:rPr>
        <w:t>, לגורם שאינו מורשה לקבלו, עלולה להוות</w:t>
      </w:r>
      <w:r>
        <w:rPr>
          <w:rFonts w:ascii="Arial" w:hAnsi="Arial" w:hint="cs"/>
          <w:szCs w:val="24"/>
          <w:rtl/>
        </w:rPr>
        <w:t xml:space="preserve"> גם</w:t>
      </w:r>
      <w:r w:rsidRPr="007A3A95">
        <w:rPr>
          <w:rFonts w:ascii="Arial" w:hAnsi="Arial"/>
          <w:szCs w:val="24"/>
          <w:rtl/>
        </w:rPr>
        <w:t xml:space="preserve"> פגיעה בפרטיותו של אדם, עבירה שבגינה אני עלול להיתבע לדין על-פי סעיף 5 לחוק הגנת הפרטיות התשמ"א-1981.</w:t>
      </w:r>
    </w:p>
    <w:p w14:paraId="604B18C1" w14:textId="77777777" w:rsidR="00D34833" w:rsidRPr="007A3A95" w:rsidRDefault="00D34833" w:rsidP="00D34833">
      <w:pPr>
        <w:widowControl w:val="0"/>
        <w:adjustRightInd w:val="0"/>
        <w:spacing w:before="120" w:after="120" w:line="360" w:lineRule="auto"/>
        <w:ind w:right="720"/>
        <w:textAlignment w:val="baseline"/>
        <w:rPr>
          <w:szCs w:val="24"/>
          <w:rtl/>
        </w:rPr>
      </w:pPr>
    </w:p>
    <w:p w14:paraId="3C018658" w14:textId="77777777" w:rsidR="00D34833" w:rsidRPr="007A3A95" w:rsidRDefault="00D34833" w:rsidP="00D34833">
      <w:pPr>
        <w:widowControl w:val="0"/>
        <w:adjustRightInd w:val="0"/>
        <w:spacing w:before="120" w:after="120" w:line="360" w:lineRule="auto"/>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r>
        <w:rPr>
          <w:rFonts w:hint="cs"/>
          <w:szCs w:val="24"/>
          <w:u w:val="single"/>
          <w:rtl/>
        </w:rPr>
        <w:t>:</w:t>
      </w:r>
    </w:p>
    <w:p w14:paraId="218BBCD5" w14:textId="77777777" w:rsidR="00D34833" w:rsidRPr="007A3A95" w:rsidRDefault="00D34833" w:rsidP="00D34833">
      <w:pPr>
        <w:widowControl w:val="0"/>
        <w:adjustRightInd w:val="0"/>
        <w:spacing w:before="120" w:after="120" w:line="360" w:lineRule="auto"/>
        <w:ind w:right="720"/>
        <w:jc w:val="center"/>
        <w:textAlignment w:val="baseline"/>
        <w:rPr>
          <w:b/>
          <w:bCs/>
          <w:szCs w:val="24"/>
          <w:rtl/>
        </w:rPr>
      </w:pPr>
    </w:p>
    <w:p w14:paraId="08D7E936" w14:textId="77777777" w:rsidR="00D34833" w:rsidRPr="007A3A95" w:rsidRDefault="00D34833" w:rsidP="00D34833">
      <w:pPr>
        <w:widowControl w:val="0"/>
        <w:adjustRightInd w:val="0"/>
        <w:spacing w:before="120" w:after="120" w:line="360" w:lineRule="auto"/>
        <w:ind w:right="720"/>
        <w:jc w:val="center"/>
        <w:textAlignment w:val="baseline"/>
        <w:rPr>
          <w:szCs w:val="24"/>
          <w:rtl/>
        </w:rPr>
      </w:pPr>
      <w:r w:rsidRPr="007A3A95">
        <w:rPr>
          <w:rFonts w:hint="cs"/>
          <w:szCs w:val="24"/>
          <w:rtl/>
        </w:rPr>
        <w:t>______________________           ________________           ______________</w:t>
      </w:r>
    </w:p>
    <w:p w14:paraId="5E1A6813" w14:textId="77777777" w:rsidR="00D34833" w:rsidRDefault="00D34833" w:rsidP="00D34833">
      <w:pPr>
        <w:widowControl w:val="0"/>
        <w:adjustRightInd w:val="0"/>
        <w:spacing w:before="120" w:after="120" w:line="360" w:lineRule="auto"/>
        <w:ind w:right="720"/>
        <w:textAlignment w:val="baseline"/>
        <w:rPr>
          <w:szCs w:val="24"/>
          <w:rtl/>
        </w:rPr>
      </w:pPr>
      <w:r>
        <w:rPr>
          <w:rFonts w:hint="cs"/>
          <w:szCs w:val="24"/>
          <w:rtl/>
        </w:rPr>
        <w:t xml:space="preserve">          </w:t>
      </w:r>
      <w:r w:rsidRPr="007A3A95">
        <w:rPr>
          <w:rFonts w:hint="cs"/>
          <w:szCs w:val="24"/>
          <w:rtl/>
        </w:rPr>
        <w:t>שם + חתימת מורשה</w:t>
      </w:r>
      <w:r>
        <w:rPr>
          <w:rFonts w:hint="cs"/>
          <w:szCs w:val="24"/>
          <w:rtl/>
        </w:rPr>
        <w:t>/י</w:t>
      </w:r>
      <w:r w:rsidRPr="007A3A95">
        <w:rPr>
          <w:rFonts w:hint="cs"/>
          <w:szCs w:val="24"/>
          <w:rtl/>
        </w:rPr>
        <w:t xml:space="preserve"> החתימה              חותמת התאגיד                     תאריך</w:t>
      </w:r>
    </w:p>
    <w:p w14:paraId="3617883B" w14:textId="77777777" w:rsidR="00D34833" w:rsidRPr="00DF7B67" w:rsidRDefault="00D34833" w:rsidP="00D34833">
      <w:pPr>
        <w:widowControl w:val="0"/>
        <w:adjustRightInd w:val="0"/>
        <w:spacing w:before="120" w:after="120" w:line="360" w:lineRule="auto"/>
        <w:ind w:right="720"/>
        <w:jc w:val="center"/>
        <w:textAlignment w:val="baseline"/>
        <w:rPr>
          <w:b/>
          <w:bCs/>
          <w:szCs w:val="24"/>
          <w:u w:val="single"/>
          <w:rtl/>
        </w:rPr>
      </w:pPr>
      <w:r w:rsidRPr="00DF7B67">
        <w:rPr>
          <w:rFonts w:hint="cs"/>
          <w:b/>
          <w:bCs/>
          <w:szCs w:val="24"/>
          <w:u w:val="single"/>
          <w:rtl/>
        </w:rPr>
        <w:t>אישור עו"ד</w:t>
      </w:r>
    </w:p>
    <w:p w14:paraId="3FD2056B" w14:textId="77777777" w:rsidR="00D34833" w:rsidRPr="00D33047" w:rsidRDefault="00D34833" w:rsidP="00D34833">
      <w:pPr>
        <w:spacing w:line="360" w:lineRule="auto"/>
        <w:jc w:val="both"/>
        <w:rPr>
          <w:szCs w:val="24"/>
          <w:rtl/>
        </w:rPr>
      </w:pPr>
      <w:r w:rsidRPr="00D33047">
        <w:rPr>
          <w:rFonts w:hint="cs"/>
          <w:szCs w:val="24"/>
          <w:rtl/>
        </w:rPr>
        <w:t>אני הח"מ ______________, עו"ד מאשר/ת בזאת כי ה</w:t>
      </w:r>
      <w:r>
        <w:rPr>
          <w:rFonts w:hint="cs"/>
          <w:szCs w:val="24"/>
          <w:rtl/>
        </w:rPr>
        <w:t>תאגיד דלעיל</w:t>
      </w:r>
      <w:r w:rsidRPr="00D33047">
        <w:rPr>
          <w:rFonts w:hint="cs"/>
          <w:szCs w:val="24"/>
          <w:rtl/>
        </w:rPr>
        <w:t xml:space="preserve"> רשום בישראל על פי דין וכי ביום __________ הופיע/ה בפני במשרדי מר/גב' ______________ שזוהה/תה עצמו/ה על ידי ת.ז. _________ המוכר/ת לי באופן אישי</w:t>
      </w:r>
      <w:r>
        <w:rPr>
          <w:rFonts w:hint="cs"/>
          <w:szCs w:val="24"/>
          <w:rtl/>
        </w:rPr>
        <w:t>,  והמוסמך לחייב את התאגיד בחתימתו,</w:t>
      </w:r>
      <w:r w:rsidRPr="00D33047">
        <w:rPr>
          <w:rFonts w:hint="cs"/>
          <w:szCs w:val="24"/>
          <w:rtl/>
        </w:rPr>
        <w:t xml:space="preserve"> </w:t>
      </w:r>
      <w:r>
        <w:rPr>
          <w:rFonts w:hint="cs"/>
          <w:szCs w:val="24"/>
          <w:rtl/>
        </w:rPr>
        <w:t>ו</w:t>
      </w:r>
      <w:r w:rsidRPr="00D33047">
        <w:rPr>
          <w:rFonts w:hint="cs"/>
          <w:szCs w:val="24"/>
          <w:rtl/>
        </w:rPr>
        <w:t>לאחר שהזהרתיו/ה כי עליו/ה להצהיר אמת וכי יהיה/תהיה צפוי/ה לעונשים הקבועים בחוק אם לא יעשה/תעשה כן</w:t>
      </w:r>
      <w:r>
        <w:rPr>
          <w:rFonts w:hint="cs"/>
          <w:szCs w:val="24"/>
          <w:rtl/>
        </w:rPr>
        <w:t>,</w:t>
      </w:r>
      <w:r w:rsidRPr="00D33047">
        <w:rPr>
          <w:rFonts w:hint="cs"/>
          <w:szCs w:val="24"/>
          <w:rtl/>
        </w:rPr>
        <w:t xml:space="preserve"> חתם על הצהרה</w:t>
      </w:r>
      <w:r>
        <w:rPr>
          <w:rFonts w:hint="cs"/>
          <w:szCs w:val="24"/>
          <w:rtl/>
        </w:rPr>
        <w:t xml:space="preserve"> והתחייבות</w:t>
      </w:r>
      <w:r w:rsidRPr="00D33047">
        <w:rPr>
          <w:rFonts w:hint="cs"/>
          <w:szCs w:val="24"/>
          <w:rtl/>
        </w:rPr>
        <w:t xml:space="preserve"> זו בפני</w:t>
      </w:r>
      <w:r>
        <w:rPr>
          <w:rFonts w:hint="cs"/>
          <w:szCs w:val="24"/>
          <w:rtl/>
        </w:rPr>
        <w:t>.</w:t>
      </w:r>
      <w:r w:rsidRPr="00D33047">
        <w:rPr>
          <w:rFonts w:hint="cs"/>
          <w:szCs w:val="24"/>
          <w:rtl/>
        </w:rPr>
        <w:t xml:space="preserve"> </w:t>
      </w:r>
    </w:p>
    <w:p w14:paraId="7726A65F" w14:textId="77777777" w:rsidR="00D34833" w:rsidRPr="00D33047" w:rsidRDefault="00D34833" w:rsidP="00D34833">
      <w:pPr>
        <w:spacing w:line="360" w:lineRule="auto"/>
        <w:jc w:val="both"/>
        <w:rPr>
          <w:szCs w:val="24"/>
          <w:rtl/>
        </w:rPr>
      </w:pPr>
      <w:r w:rsidRPr="00D33047">
        <w:rPr>
          <w:rFonts w:hint="cs"/>
          <w:szCs w:val="24"/>
          <w:rtl/>
        </w:rPr>
        <w:t>_______                                                                         ______ ____________</w:t>
      </w:r>
    </w:p>
    <w:p w14:paraId="20C975D0" w14:textId="77777777" w:rsidR="00D34833" w:rsidRDefault="00D34833" w:rsidP="00D34833">
      <w:pPr>
        <w:spacing w:line="360" w:lineRule="auto"/>
        <w:jc w:val="both"/>
        <w:rPr>
          <w:szCs w:val="24"/>
          <w:rtl/>
        </w:rPr>
      </w:pPr>
      <w:r w:rsidRPr="00D33047">
        <w:rPr>
          <w:rFonts w:hint="cs"/>
          <w:szCs w:val="24"/>
          <w:rtl/>
        </w:rPr>
        <w:t>תאריך                                                                             חתימה וחותמת עורך דין</w:t>
      </w:r>
    </w:p>
    <w:p w14:paraId="6BB9643B" w14:textId="77777777" w:rsidR="00D34833" w:rsidRDefault="00D34833" w:rsidP="00D34833">
      <w:pPr>
        <w:spacing w:line="360" w:lineRule="auto"/>
        <w:jc w:val="both"/>
        <w:rPr>
          <w:szCs w:val="24"/>
          <w:rtl/>
        </w:rPr>
      </w:pPr>
    </w:p>
    <w:p w14:paraId="42472A10" w14:textId="77777777" w:rsidR="00D34833" w:rsidRDefault="00D34833" w:rsidP="00D34833">
      <w:pPr>
        <w:spacing w:line="360" w:lineRule="auto"/>
        <w:jc w:val="both"/>
        <w:rPr>
          <w:szCs w:val="24"/>
          <w:rtl/>
        </w:rPr>
      </w:pPr>
    </w:p>
    <w:p w14:paraId="3F2580C1" w14:textId="77777777" w:rsidR="00D34833" w:rsidRDefault="00D34833" w:rsidP="00EF59F3">
      <w:pPr>
        <w:pStyle w:val="22"/>
        <w:pageBreakBefore/>
        <w:ind w:left="7201" w:firstLine="720"/>
        <w:rPr>
          <w:b w:val="0"/>
          <w:bCs w:val="0"/>
          <w:sz w:val="28"/>
          <w:szCs w:val="28"/>
          <w:u w:val="single"/>
          <w:rtl/>
        </w:rPr>
      </w:pPr>
      <w:r>
        <w:rPr>
          <w:rFonts w:hint="cs"/>
          <w:sz w:val="28"/>
          <w:szCs w:val="28"/>
          <w:u w:val="single"/>
          <w:rtl/>
        </w:rPr>
        <w:t>נספח ט 1</w:t>
      </w:r>
    </w:p>
    <w:p w14:paraId="1CC936E5" w14:textId="77777777" w:rsidR="00D34833" w:rsidRPr="00B823A0" w:rsidRDefault="00D34833" w:rsidP="00D34833">
      <w:pPr>
        <w:spacing w:line="360" w:lineRule="auto"/>
        <w:ind w:firstLine="720"/>
        <w:jc w:val="center"/>
        <w:rPr>
          <w:b/>
          <w:bCs/>
          <w:sz w:val="28"/>
          <w:szCs w:val="28"/>
          <w:u w:val="single"/>
          <w:rtl/>
        </w:rPr>
      </w:pPr>
      <w:r w:rsidRPr="00B823A0">
        <w:rPr>
          <w:b/>
          <w:bCs/>
          <w:sz w:val="28"/>
          <w:szCs w:val="28"/>
          <w:u w:val="single"/>
          <w:rtl/>
        </w:rPr>
        <w:t xml:space="preserve">התחייבות </w:t>
      </w:r>
      <w:r w:rsidRPr="00B823A0">
        <w:rPr>
          <w:rFonts w:hint="cs"/>
          <w:b/>
          <w:bCs/>
          <w:sz w:val="28"/>
          <w:szCs w:val="28"/>
          <w:u w:val="single"/>
          <w:rtl/>
        </w:rPr>
        <w:t xml:space="preserve">בדבר </w:t>
      </w:r>
      <w:r w:rsidRPr="00B823A0">
        <w:rPr>
          <w:b/>
          <w:bCs/>
          <w:sz w:val="28"/>
          <w:szCs w:val="28"/>
          <w:u w:val="single"/>
          <w:rtl/>
        </w:rPr>
        <w:t>שמירת סודיות</w:t>
      </w:r>
      <w:r w:rsidRPr="00B823A0">
        <w:rPr>
          <w:rFonts w:hint="cs"/>
          <w:b/>
          <w:bCs/>
          <w:sz w:val="28"/>
          <w:szCs w:val="28"/>
          <w:u w:val="single"/>
          <w:rtl/>
        </w:rPr>
        <w:t>- אנשי הצוות</w:t>
      </w:r>
      <w:r>
        <w:rPr>
          <w:rFonts w:hint="cs"/>
          <w:b/>
          <w:bCs/>
          <w:sz w:val="28"/>
          <w:szCs w:val="28"/>
          <w:u w:val="single"/>
          <w:rtl/>
        </w:rPr>
        <w:t xml:space="preserve"> מטעם היועץ</w:t>
      </w:r>
    </w:p>
    <w:p w14:paraId="6E4BAD4E" w14:textId="77777777" w:rsidR="00D34833" w:rsidRPr="008A169F" w:rsidRDefault="00D34833" w:rsidP="00D34833">
      <w:pPr>
        <w:spacing w:line="360" w:lineRule="auto"/>
        <w:jc w:val="both"/>
        <w:rPr>
          <w:b/>
          <w:bCs/>
          <w:szCs w:val="24"/>
          <w:rtl/>
        </w:rPr>
      </w:pPr>
      <w:r>
        <w:rPr>
          <w:szCs w:val="24"/>
          <w:rtl/>
        </w:rPr>
        <w:t>הואיל</w:t>
      </w:r>
      <w:r>
        <w:rPr>
          <w:rFonts w:hint="cs"/>
          <w:szCs w:val="24"/>
          <w:rtl/>
        </w:rPr>
        <w:t>:</w:t>
      </w:r>
      <w:r>
        <w:rPr>
          <w:szCs w:val="24"/>
          <w:rtl/>
        </w:rPr>
        <w:tab/>
        <w:t>ו</w:t>
      </w:r>
      <w:r w:rsidRPr="008A169F">
        <w:rPr>
          <w:szCs w:val="24"/>
          <w:rtl/>
        </w:rPr>
        <w:t xml:space="preserve">בין  ____________ </w:t>
      </w:r>
      <w:r w:rsidRPr="008A169F">
        <w:rPr>
          <w:b/>
          <w:bCs/>
          <w:szCs w:val="24"/>
          <w:rtl/>
        </w:rPr>
        <w:t>(להלן:"ה</w:t>
      </w:r>
      <w:r>
        <w:rPr>
          <w:rFonts w:hint="cs"/>
          <w:b/>
          <w:bCs/>
          <w:szCs w:val="24"/>
          <w:rtl/>
        </w:rPr>
        <w:t>יועץ</w:t>
      </w:r>
      <w:r w:rsidRPr="008A169F">
        <w:rPr>
          <w:b/>
          <w:bCs/>
          <w:szCs w:val="24"/>
          <w:rtl/>
        </w:rPr>
        <w:t xml:space="preserve">") </w:t>
      </w:r>
      <w:r w:rsidRPr="008A169F">
        <w:rPr>
          <w:szCs w:val="24"/>
          <w:rtl/>
        </w:rPr>
        <w:t xml:space="preserve">לבין משרד </w:t>
      </w:r>
      <w:r>
        <w:rPr>
          <w:szCs w:val="24"/>
          <w:rtl/>
        </w:rPr>
        <w:t>ה</w:t>
      </w:r>
      <w:r>
        <w:rPr>
          <w:rFonts w:hint="cs"/>
          <w:szCs w:val="24"/>
          <w:rtl/>
        </w:rPr>
        <w:t>תשתיות הלאומיות, ה</w:t>
      </w:r>
      <w:r>
        <w:rPr>
          <w:szCs w:val="24"/>
          <w:rtl/>
        </w:rPr>
        <w:t>אנרגיה והמים</w:t>
      </w:r>
      <w:r>
        <w:rPr>
          <w:rFonts w:hint="cs"/>
          <w:szCs w:val="24"/>
          <w:rtl/>
        </w:rPr>
        <w:t xml:space="preserve"> </w:t>
      </w:r>
      <w:r w:rsidRPr="008A169F">
        <w:rPr>
          <w:b/>
          <w:bCs/>
          <w:szCs w:val="24"/>
          <w:rtl/>
        </w:rPr>
        <w:t xml:space="preserve">(להלן: "המשרד") </w:t>
      </w:r>
      <w:r>
        <w:rPr>
          <w:rFonts w:hint="cs"/>
          <w:szCs w:val="24"/>
          <w:rtl/>
        </w:rPr>
        <w:t xml:space="preserve">נחתם </w:t>
      </w:r>
      <w:r w:rsidRPr="00FE18EB">
        <w:rPr>
          <w:rFonts w:hint="cs"/>
          <w:szCs w:val="24"/>
          <w:rtl/>
        </w:rPr>
        <w:t>הסכם</w:t>
      </w:r>
      <w:r>
        <w:rPr>
          <w:rFonts w:hint="cs"/>
          <w:b/>
          <w:bCs/>
          <w:szCs w:val="24"/>
          <w:rtl/>
        </w:rPr>
        <w:t xml:space="preserve"> </w:t>
      </w:r>
      <w:r w:rsidRPr="00FE18EB">
        <w:rPr>
          <w:rFonts w:hint="cs"/>
          <w:szCs w:val="24"/>
          <w:rtl/>
        </w:rPr>
        <w:t>מכח מכרז</w:t>
      </w:r>
      <w:r w:rsidRPr="00BB715B">
        <w:rPr>
          <w:rFonts w:ascii="Arial" w:hAnsi="Arial"/>
          <w:b/>
          <w:bCs/>
          <w:szCs w:val="24"/>
          <w:rtl/>
        </w:rPr>
        <w:t xml:space="preserve"> </w:t>
      </w:r>
      <w:r w:rsidRPr="003E7A02">
        <w:rPr>
          <w:rFonts w:ascii="Arial" w:hAnsi="Arial"/>
          <w:szCs w:val="24"/>
          <w:rtl/>
        </w:rPr>
        <w:t xml:space="preserve">פומבי מס' 59/16 </w:t>
      </w:r>
      <w:r w:rsidRPr="003E7A02">
        <w:rPr>
          <w:rFonts w:hint="eastAsia"/>
          <w:szCs w:val="24"/>
          <w:rtl/>
        </w:rPr>
        <w:t>למתן</w:t>
      </w:r>
      <w:r w:rsidRPr="003E7A02">
        <w:rPr>
          <w:szCs w:val="24"/>
          <w:rtl/>
        </w:rPr>
        <w:t xml:space="preserve"> שירותי ייעוץ </w:t>
      </w:r>
      <w:r w:rsidRPr="003E7A02">
        <w:rPr>
          <w:rFonts w:ascii="Arial" w:hAnsi="Arial" w:hint="cs"/>
          <w:szCs w:val="24"/>
          <w:rtl/>
        </w:rPr>
        <w:t>בנושא תכנון רצועות ומתקנים למתחמי אנרגיה ומחצבים</w:t>
      </w:r>
      <w:r>
        <w:rPr>
          <w:rFonts w:hint="cs"/>
          <w:szCs w:val="24"/>
          <w:rtl/>
        </w:rPr>
        <w:t xml:space="preserve"> </w:t>
      </w:r>
      <w:r w:rsidRPr="008A169F">
        <w:rPr>
          <w:szCs w:val="24"/>
          <w:rtl/>
        </w:rPr>
        <w:t>לאספקת השירותים המפורטים בהסכם</w:t>
      </w:r>
      <w:r>
        <w:rPr>
          <w:rFonts w:hint="cs"/>
          <w:szCs w:val="24"/>
          <w:rtl/>
        </w:rPr>
        <w:t xml:space="preserve"> ובמכרז</w:t>
      </w:r>
      <w:r w:rsidRPr="008A169F">
        <w:rPr>
          <w:szCs w:val="24"/>
          <w:rtl/>
        </w:rPr>
        <w:t xml:space="preserve"> </w:t>
      </w:r>
      <w:r w:rsidRPr="008A169F">
        <w:rPr>
          <w:b/>
          <w:bCs/>
          <w:szCs w:val="24"/>
          <w:rtl/>
        </w:rPr>
        <w:t>(להלן</w:t>
      </w:r>
      <w:r>
        <w:rPr>
          <w:rFonts w:hint="cs"/>
          <w:b/>
          <w:bCs/>
          <w:szCs w:val="24"/>
          <w:rtl/>
        </w:rPr>
        <w:t>, בהתאמה</w:t>
      </w:r>
      <w:r w:rsidRPr="008A169F">
        <w:rPr>
          <w:b/>
          <w:bCs/>
          <w:szCs w:val="24"/>
          <w:rtl/>
        </w:rPr>
        <w:t>:</w:t>
      </w:r>
      <w:r>
        <w:rPr>
          <w:rFonts w:hint="cs"/>
          <w:b/>
          <w:bCs/>
          <w:szCs w:val="24"/>
          <w:rtl/>
        </w:rPr>
        <w:t xml:space="preserve"> "ההסכם",</w:t>
      </w:r>
      <w:r w:rsidRPr="008A169F">
        <w:rPr>
          <w:b/>
          <w:bCs/>
          <w:szCs w:val="24"/>
          <w:rtl/>
        </w:rPr>
        <w:t xml:space="preserve"> "השירותים")</w:t>
      </w:r>
      <w:r w:rsidRPr="008A169F">
        <w:rPr>
          <w:b/>
          <w:bCs/>
          <w:szCs w:val="24"/>
        </w:rPr>
        <w:t>;</w:t>
      </w:r>
    </w:p>
    <w:p w14:paraId="6844796D" w14:textId="77777777" w:rsidR="00D34833" w:rsidRPr="008A169F" w:rsidRDefault="00D34833" w:rsidP="00D34833">
      <w:pPr>
        <w:spacing w:line="360" w:lineRule="auto"/>
        <w:ind w:left="657" w:hanging="709"/>
        <w:jc w:val="both"/>
        <w:rPr>
          <w:szCs w:val="24"/>
          <w:rtl/>
        </w:rPr>
      </w:pPr>
      <w:r w:rsidRPr="008A169F">
        <w:rPr>
          <w:szCs w:val="24"/>
          <w:rtl/>
        </w:rPr>
        <w:t>והואיל</w:t>
      </w:r>
      <w:r>
        <w:rPr>
          <w:rFonts w:hint="cs"/>
          <w:szCs w:val="24"/>
          <w:rtl/>
        </w:rPr>
        <w:t>:</w:t>
      </w:r>
      <w:r w:rsidRPr="008A169F">
        <w:rPr>
          <w:szCs w:val="24"/>
          <w:rtl/>
        </w:rPr>
        <w:tab/>
      </w:r>
      <w:r>
        <w:rPr>
          <w:rFonts w:hint="cs"/>
          <w:szCs w:val="24"/>
          <w:rtl/>
        </w:rPr>
        <w:t xml:space="preserve"> </w:t>
      </w:r>
      <w:r w:rsidRPr="008A169F">
        <w:rPr>
          <w:szCs w:val="24"/>
          <w:rtl/>
        </w:rPr>
        <w:t xml:space="preserve">ואני מועסק על-ידי </w:t>
      </w:r>
      <w:r>
        <w:rPr>
          <w:szCs w:val="24"/>
          <w:rtl/>
        </w:rPr>
        <w:t>היועץ</w:t>
      </w:r>
      <w:r w:rsidRPr="008A169F">
        <w:rPr>
          <w:szCs w:val="24"/>
          <w:rtl/>
        </w:rPr>
        <w:t xml:space="preserve"> בין השאר לשם אספקת השירותים למשרד</w:t>
      </w:r>
      <w:r>
        <w:rPr>
          <w:szCs w:val="24"/>
          <w:rtl/>
        </w:rPr>
        <w:t>;</w:t>
      </w:r>
    </w:p>
    <w:p w14:paraId="25F3409D" w14:textId="77777777" w:rsidR="00D34833" w:rsidRPr="008A169F" w:rsidRDefault="00D34833" w:rsidP="00D34833">
      <w:pPr>
        <w:spacing w:line="360" w:lineRule="auto"/>
        <w:ind w:left="658" w:hanging="709"/>
        <w:jc w:val="both"/>
        <w:rPr>
          <w:szCs w:val="24"/>
          <w:rtl/>
        </w:rPr>
      </w:pPr>
      <w:r w:rsidRPr="008A169F">
        <w:rPr>
          <w:szCs w:val="24"/>
          <w:rtl/>
        </w:rPr>
        <w:t>והואיל</w:t>
      </w:r>
      <w:r>
        <w:rPr>
          <w:rFonts w:hint="cs"/>
          <w:szCs w:val="24"/>
          <w:rtl/>
        </w:rPr>
        <w:t>:</w:t>
      </w:r>
      <w:r w:rsidRPr="008A169F">
        <w:rPr>
          <w:szCs w:val="24"/>
          <w:rtl/>
        </w:rPr>
        <w:tab/>
      </w:r>
      <w:r>
        <w:rPr>
          <w:rFonts w:hint="cs"/>
          <w:szCs w:val="24"/>
          <w:rtl/>
        </w:rPr>
        <w:t xml:space="preserve"> </w:t>
      </w:r>
      <w:r w:rsidRPr="008A169F">
        <w:rPr>
          <w:szCs w:val="24"/>
          <w:rtl/>
        </w:rPr>
        <w:t xml:space="preserve">והמשרד הסכים להתקשר עם </w:t>
      </w:r>
      <w:r>
        <w:rPr>
          <w:szCs w:val="24"/>
          <w:rtl/>
        </w:rPr>
        <w:t>היועץ</w:t>
      </w:r>
      <w:r w:rsidRPr="008A169F">
        <w:rPr>
          <w:szCs w:val="24"/>
          <w:rtl/>
        </w:rPr>
        <w:t xml:space="preserve"> בתנאי כי </w:t>
      </w:r>
      <w:r>
        <w:rPr>
          <w:szCs w:val="24"/>
          <w:rtl/>
        </w:rPr>
        <w:t>היועץ,</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 xml:space="preserve">ניגוד עניינים וישמור על סודיות כל המידע כהגדרתו להלן בהתאם להוראות התחייבות זו, וכן על סמך התחייבות </w:t>
      </w:r>
      <w:r>
        <w:rPr>
          <w:szCs w:val="24"/>
          <w:rtl/>
        </w:rPr>
        <w:t>היועץ</w:t>
      </w:r>
      <w:r w:rsidRPr="008A169F">
        <w:rPr>
          <w:szCs w:val="24"/>
          <w:rtl/>
        </w:rPr>
        <w:t xml:space="preserve"> לעשות את כל הדרוש למניעת מצב של ניגוד עניינים ושמירת סודיות המידע כהגדרתו להלן;</w:t>
      </w:r>
    </w:p>
    <w:p w14:paraId="00027DBD" w14:textId="77777777" w:rsidR="00D34833" w:rsidRPr="008A169F" w:rsidRDefault="00D34833" w:rsidP="00D34833">
      <w:pPr>
        <w:spacing w:line="360" w:lineRule="auto"/>
        <w:ind w:left="657" w:hanging="709"/>
        <w:jc w:val="both"/>
        <w:rPr>
          <w:szCs w:val="24"/>
          <w:rtl/>
        </w:rPr>
      </w:pPr>
      <w:r w:rsidRPr="008A169F">
        <w:rPr>
          <w:szCs w:val="24"/>
          <w:rtl/>
        </w:rPr>
        <w:t>והואיל</w:t>
      </w:r>
      <w:r>
        <w:rPr>
          <w:rFonts w:hint="cs"/>
          <w:szCs w:val="24"/>
          <w:rtl/>
        </w:rPr>
        <w:t xml:space="preserve">: </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w:t>
      </w:r>
      <w:r>
        <w:rPr>
          <w:rFonts w:hint="cs"/>
          <w:szCs w:val="24"/>
          <w:rtl/>
        </w:rPr>
        <w:t>י</w:t>
      </w:r>
      <w:r>
        <w:rPr>
          <w:szCs w:val="24"/>
          <w:rtl/>
        </w:rPr>
        <w:t xml:space="preserve">גיע לידיעתי עקב או בקשר להסכם </w:t>
      </w:r>
      <w:r w:rsidRPr="008A169F">
        <w:rPr>
          <w:szCs w:val="24"/>
          <w:rtl/>
        </w:rPr>
        <w:t xml:space="preserve">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14:paraId="7A9E5FB3" w14:textId="77777777" w:rsidR="00D34833" w:rsidRPr="008A169F" w:rsidRDefault="00D34833" w:rsidP="00D34833">
      <w:pPr>
        <w:spacing w:line="360" w:lineRule="auto"/>
        <w:ind w:left="657" w:hanging="709"/>
        <w:jc w:val="both"/>
        <w:rPr>
          <w:szCs w:val="24"/>
          <w:rtl/>
        </w:rPr>
      </w:pPr>
      <w:r w:rsidRPr="008A169F">
        <w:rPr>
          <w:szCs w:val="24"/>
          <w:rtl/>
        </w:rPr>
        <w:t>והואיל</w:t>
      </w:r>
      <w:r>
        <w:rPr>
          <w:rFonts w:hint="cs"/>
          <w:szCs w:val="24"/>
          <w:rtl/>
        </w:rPr>
        <w:t xml:space="preserve">: </w:t>
      </w:r>
      <w:r w:rsidRPr="008A169F">
        <w:rPr>
          <w:szCs w:val="24"/>
          <w:rtl/>
        </w:rPr>
        <w:tab/>
        <w:t>והוסבר לי וידוע לי כי גילוי או אי שמירה בסוד</w:t>
      </w:r>
      <w:r>
        <w:rPr>
          <w:rFonts w:hint="cs"/>
          <w:szCs w:val="24"/>
          <w:rtl/>
        </w:rPr>
        <w:t xml:space="preserve"> של המידע</w:t>
      </w:r>
      <w:r>
        <w:rPr>
          <w:szCs w:val="24"/>
          <w:rtl/>
        </w:rPr>
        <w:t xml:space="preserve"> או מסירת</w:t>
      </w:r>
      <w:r>
        <w:rPr>
          <w:rFonts w:hint="cs"/>
          <w:szCs w:val="24"/>
          <w:rtl/>
        </w:rPr>
        <w:t>ו</w:t>
      </w:r>
      <w:r w:rsidRPr="008A169F">
        <w:rPr>
          <w:szCs w:val="24"/>
          <w:rtl/>
        </w:rPr>
        <w:t xml:space="preserve"> בכל צורה שהיא לכל אדם או גוף כלשהם מלבד לנציגי המשרד המוסמכים לעניין ההסכם, ללא קבלת אישור נציג המשרד המוסמך מראש ובכתב</w:t>
      </w:r>
      <w:r>
        <w:rPr>
          <w:rFonts w:hint="cs"/>
          <w:szCs w:val="24"/>
          <w:rtl/>
        </w:rPr>
        <w:t>,</w:t>
      </w:r>
      <w:r w:rsidRPr="008A169F">
        <w:rPr>
          <w:szCs w:val="24"/>
          <w:rtl/>
        </w:rPr>
        <w:t xml:space="preserve">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14:paraId="28CA3E08" w14:textId="77777777" w:rsidR="00D34833" w:rsidRPr="008A169F" w:rsidRDefault="00D34833" w:rsidP="00D34833">
      <w:pPr>
        <w:spacing w:line="360" w:lineRule="auto"/>
        <w:jc w:val="both"/>
        <w:rPr>
          <w:szCs w:val="24"/>
          <w:rtl/>
        </w:rPr>
      </w:pPr>
    </w:p>
    <w:p w14:paraId="71BA7ED0" w14:textId="77777777" w:rsidR="00D34833" w:rsidRPr="00BC7940" w:rsidRDefault="00D34833" w:rsidP="00D34833">
      <w:pPr>
        <w:spacing w:line="360" w:lineRule="auto"/>
        <w:ind w:left="799" w:hanging="142"/>
        <w:jc w:val="center"/>
        <w:rPr>
          <w:b/>
          <w:bCs/>
          <w:szCs w:val="24"/>
          <w:u w:val="single"/>
        </w:rPr>
      </w:pPr>
      <w:r w:rsidRPr="00BC7940">
        <w:rPr>
          <w:b/>
          <w:bCs/>
          <w:szCs w:val="24"/>
          <w:u w:val="single"/>
          <w:rtl/>
        </w:rPr>
        <w:t xml:space="preserve">אי לזאת, אני הח"מ מתחייב כלפי </w:t>
      </w:r>
      <w:r w:rsidRPr="00BC7940">
        <w:rPr>
          <w:rFonts w:hint="cs"/>
          <w:b/>
          <w:bCs/>
          <w:szCs w:val="24"/>
          <w:u w:val="single"/>
          <w:rtl/>
        </w:rPr>
        <w:t xml:space="preserve">המשרד, </w:t>
      </w:r>
      <w:r w:rsidRPr="00BC7940">
        <w:rPr>
          <w:b/>
          <w:bCs/>
          <w:szCs w:val="24"/>
          <w:u w:val="single"/>
          <w:rtl/>
        </w:rPr>
        <w:t xml:space="preserve">כדלקמן: </w:t>
      </w:r>
      <w:r w:rsidRPr="00BC7940">
        <w:rPr>
          <w:szCs w:val="24"/>
          <w:u w:val="single"/>
          <w:rtl/>
        </w:rPr>
        <w:t>.</w:t>
      </w:r>
    </w:p>
    <w:p w14:paraId="1A9FDD76" w14:textId="77777777" w:rsidR="00D34833" w:rsidRDefault="00D34833" w:rsidP="00D34833">
      <w:pPr>
        <w:numPr>
          <w:ilvl w:val="0"/>
          <w:numId w:val="77"/>
        </w:numPr>
        <w:spacing w:line="360" w:lineRule="auto"/>
        <w:jc w:val="both"/>
        <w:rPr>
          <w:szCs w:val="24"/>
        </w:rPr>
      </w:pPr>
      <w:r w:rsidRPr="008A169F">
        <w:rPr>
          <w:szCs w:val="24"/>
          <w:rtl/>
        </w:rPr>
        <w:t>לשמור על</w:t>
      </w:r>
      <w:r>
        <w:rPr>
          <w:rFonts w:hint="cs"/>
          <w:szCs w:val="24"/>
          <w:rtl/>
        </w:rPr>
        <w:t xml:space="preserve"> המידע</w:t>
      </w:r>
      <w:r w:rsidRPr="008A169F">
        <w:rPr>
          <w:szCs w:val="24"/>
          <w:rtl/>
        </w:rPr>
        <w:t xml:space="preserve"> </w:t>
      </w:r>
      <w:r>
        <w:rPr>
          <w:rFonts w:hint="cs"/>
          <w:szCs w:val="24"/>
          <w:rtl/>
        </w:rPr>
        <w:t>ב</w:t>
      </w:r>
      <w:r w:rsidRPr="008A169F">
        <w:rPr>
          <w:szCs w:val="24"/>
          <w:rtl/>
        </w:rPr>
        <w:t>סודיות גמורה ומוחלטת.</w:t>
      </w:r>
    </w:p>
    <w:p w14:paraId="01FFC0ED" w14:textId="77777777" w:rsidR="00D34833" w:rsidRDefault="00D34833" w:rsidP="00D34833">
      <w:pPr>
        <w:numPr>
          <w:ilvl w:val="0"/>
          <w:numId w:val="77"/>
        </w:numPr>
        <w:spacing w:line="360" w:lineRule="auto"/>
        <w:jc w:val="both"/>
        <w:rPr>
          <w:szCs w:val="24"/>
        </w:rPr>
      </w:pPr>
      <w:r w:rsidRPr="008A169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w:t>
      </w:r>
      <w:r>
        <w:rPr>
          <w:szCs w:val="24"/>
          <w:rtl/>
        </w:rPr>
        <w:t>לאחרים לנצל, בכל דרך או אופן</w:t>
      </w:r>
      <w:r w:rsidRPr="008A169F">
        <w:rPr>
          <w:szCs w:val="24"/>
          <w:rtl/>
        </w:rPr>
        <w:t xml:space="preserve"> את המידע. </w:t>
      </w:r>
    </w:p>
    <w:p w14:paraId="4B98FB65" w14:textId="77777777" w:rsidR="00D34833" w:rsidRDefault="00D34833" w:rsidP="00D34833">
      <w:pPr>
        <w:numPr>
          <w:ilvl w:val="0"/>
          <w:numId w:val="77"/>
        </w:numPr>
        <w:spacing w:line="360" w:lineRule="auto"/>
        <w:jc w:val="both"/>
        <w:rPr>
          <w:szCs w:val="24"/>
        </w:rPr>
      </w:pPr>
      <w:r w:rsidRPr="008A169F">
        <w:rPr>
          <w:szCs w:val="24"/>
          <w:rtl/>
        </w:rPr>
        <w:t xml:space="preserve">מבלי לפגוע בכלליות האמור לעיל, הנני מתחייב כי במשך כל תקופת העסקתי על-ידי </w:t>
      </w:r>
      <w:r>
        <w:rPr>
          <w:szCs w:val="24"/>
          <w:rtl/>
        </w:rPr>
        <w:t>היועץ</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46F12D7B" w14:textId="77777777" w:rsidR="00D34833" w:rsidRDefault="00D34833" w:rsidP="00D34833">
      <w:pPr>
        <w:numPr>
          <w:ilvl w:val="0"/>
          <w:numId w:val="77"/>
        </w:numPr>
        <w:spacing w:line="360" w:lineRule="auto"/>
        <w:jc w:val="both"/>
        <w:rPr>
          <w:szCs w:val="24"/>
        </w:rPr>
      </w:pPr>
      <w:r w:rsidRPr="008A169F">
        <w:rPr>
          <w:szCs w:val="24"/>
          <w:rtl/>
        </w:rPr>
        <w:t>לנקוט אמצעי ז</w:t>
      </w:r>
      <w:r>
        <w:rPr>
          <w:szCs w:val="24"/>
          <w:rtl/>
        </w:rPr>
        <w:t>הירות קפדני</w:t>
      </w:r>
      <w:r>
        <w:rPr>
          <w:rFonts w:hint="cs"/>
          <w:szCs w:val="24"/>
          <w:rtl/>
        </w:rPr>
        <w:t>ים</w:t>
      </w:r>
      <w:r w:rsidRPr="008A169F">
        <w:rPr>
          <w:szCs w:val="24"/>
          <w:rtl/>
        </w:rPr>
        <w:t xml:space="preserve"> ולעשות את כל הדרוש</w:t>
      </w:r>
      <w:r>
        <w:rPr>
          <w:rFonts w:hint="cs"/>
          <w:szCs w:val="24"/>
          <w:rtl/>
        </w:rPr>
        <w:t xml:space="preserve"> </w:t>
      </w:r>
      <w:r w:rsidRPr="008A169F">
        <w:rPr>
          <w:szCs w:val="24"/>
          <w:rtl/>
        </w:rPr>
        <w:t>מבחינה בטיחותית, ביטחונית, נוהלית או אחרת</w:t>
      </w:r>
      <w:r>
        <w:rPr>
          <w:rFonts w:hint="cs"/>
          <w:szCs w:val="24"/>
          <w:rtl/>
        </w:rPr>
        <w:t>, באופן מקובל ואחראי,</w:t>
      </w:r>
      <w:r w:rsidRPr="008A169F">
        <w:rPr>
          <w:szCs w:val="24"/>
          <w:rtl/>
        </w:rPr>
        <w:t xml:space="preserve">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י אלו.</w:t>
      </w:r>
      <w:r w:rsidRPr="008A169F">
        <w:rPr>
          <w:szCs w:val="24"/>
          <w:rtl/>
        </w:rPr>
        <w:t xml:space="preserve"> </w:t>
      </w:r>
    </w:p>
    <w:p w14:paraId="2D6AA5B8" w14:textId="77777777" w:rsidR="00D34833" w:rsidRDefault="00D34833" w:rsidP="00D34833">
      <w:pPr>
        <w:numPr>
          <w:ilvl w:val="0"/>
          <w:numId w:val="77"/>
        </w:numPr>
        <w:spacing w:line="360" w:lineRule="auto"/>
        <w:jc w:val="both"/>
        <w:rPr>
          <w:szCs w:val="24"/>
        </w:rPr>
      </w:pPr>
      <w:r w:rsidRPr="008A169F">
        <w:rPr>
          <w:szCs w:val="24"/>
          <w:rtl/>
        </w:rPr>
        <w:t>להביא לידיעת עובד</w:t>
      </w:r>
      <w:r>
        <w:rPr>
          <w:rFonts w:hint="cs"/>
          <w:szCs w:val="24"/>
          <w:rtl/>
        </w:rPr>
        <w:t>י</w:t>
      </w:r>
      <w:r w:rsidRPr="008A169F">
        <w:rPr>
          <w:szCs w:val="24"/>
          <w:rtl/>
        </w:rPr>
        <w:t>י או קבלני משנה</w:t>
      </w:r>
      <w:r>
        <w:rPr>
          <w:rFonts w:hint="cs"/>
          <w:szCs w:val="24"/>
          <w:rtl/>
        </w:rPr>
        <w:t xml:space="preserve"> שלי,</w:t>
      </w:r>
      <w:r w:rsidRPr="008A169F">
        <w:rPr>
          <w:szCs w:val="24"/>
          <w:rtl/>
        </w:rPr>
        <w:t xml:space="preserve"> או מי מטעמי את</w:t>
      </w:r>
      <w:r>
        <w:rPr>
          <w:rFonts w:hint="cs"/>
          <w:szCs w:val="24"/>
          <w:rtl/>
        </w:rPr>
        <w:t xml:space="preserve"> כל</w:t>
      </w:r>
      <w:r w:rsidRPr="008A169F">
        <w:rPr>
          <w:szCs w:val="24"/>
          <w:rtl/>
        </w:rPr>
        <w:t xml:space="preserve"> האמור בהתחייבות זו</w:t>
      </w:r>
      <w:r>
        <w:rPr>
          <w:rFonts w:hint="cs"/>
          <w:szCs w:val="24"/>
          <w:rtl/>
        </w:rPr>
        <w:t>.</w:t>
      </w:r>
      <w:r w:rsidRPr="008A169F">
        <w:rPr>
          <w:szCs w:val="24"/>
          <w:rtl/>
        </w:rPr>
        <w:t xml:space="preserve"> </w:t>
      </w:r>
    </w:p>
    <w:p w14:paraId="6F645C1B" w14:textId="77777777" w:rsidR="00D34833" w:rsidRDefault="00D34833" w:rsidP="00D34833">
      <w:pPr>
        <w:numPr>
          <w:ilvl w:val="0"/>
          <w:numId w:val="77"/>
        </w:numPr>
        <w:spacing w:line="360" w:lineRule="auto"/>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 ידוע לי כי בגין הפרת התחייבותי אהיה חשוף לתביעות נזיקיות מצדדי ג' והמשרד לא יהיה אחראי ולא ישפה אותי על כל תביעה עתידית.</w:t>
      </w:r>
    </w:p>
    <w:p w14:paraId="782E76F5" w14:textId="77777777" w:rsidR="00D34833" w:rsidRDefault="00D34833" w:rsidP="00D34833">
      <w:pPr>
        <w:numPr>
          <w:ilvl w:val="0"/>
          <w:numId w:val="77"/>
        </w:numPr>
        <w:spacing w:line="360" w:lineRule="auto"/>
        <w:jc w:val="both"/>
        <w:rPr>
          <w:szCs w:val="24"/>
        </w:rPr>
      </w:pPr>
      <w:r w:rsidRPr="008A169F">
        <w:rPr>
          <w:szCs w:val="24"/>
          <w:rtl/>
        </w:rPr>
        <w:t xml:space="preserve">להחזיר לידיכם ולחזקתכם מיד כשאתבקש לכך כל חומר כתוב, מידע ממוחשב או אחר או חפץ </w:t>
      </w:r>
      <w:r w:rsidRPr="009D3A01">
        <w:rPr>
          <w:szCs w:val="24"/>
          <w:rtl/>
        </w:rPr>
        <w:t xml:space="preserve">שקיבלתי מכם או השייך לכם או שהגיע לחזקתי או לידי עקב מתן השירותים או שקיבלתי מכל אדם או גוף עקב מתן השירותים או חומר שהכנתי עבור המשרד. </w:t>
      </w:r>
    </w:p>
    <w:p w14:paraId="29969EA6" w14:textId="77777777" w:rsidR="00D34833" w:rsidRDefault="00D34833" w:rsidP="00D34833">
      <w:pPr>
        <w:numPr>
          <w:ilvl w:val="0"/>
          <w:numId w:val="77"/>
        </w:numPr>
        <w:spacing w:line="360" w:lineRule="auto"/>
        <w:jc w:val="both"/>
        <w:rPr>
          <w:szCs w:val="24"/>
        </w:rPr>
      </w:pPr>
      <w:r w:rsidRPr="009D3A01">
        <w:rPr>
          <w:szCs w:val="24"/>
          <w:rtl/>
        </w:rPr>
        <w:t>להימנע מלהשתתף או לטפל בכל צורה אחרת, במישרין או בעקיפין, בנושאים העלולים להעמידני במצב של חשש לניגוד עניינים.</w:t>
      </w:r>
    </w:p>
    <w:p w14:paraId="125113B5" w14:textId="77777777" w:rsidR="00D34833" w:rsidRPr="009D3A01" w:rsidRDefault="00D34833" w:rsidP="00D34833">
      <w:pPr>
        <w:numPr>
          <w:ilvl w:val="0"/>
          <w:numId w:val="77"/>
        </w:numPr>
        <w:spacing w:line="360" w:lineRule="auto"/>
        <w:jc w:val="both"/>
        <w:rPr>
          <w:szCs w:val="24"/>
        </w:rPr>
      </w:pPr>
      <w:r>
        <w:rPr>
          <w:szCs w:val="24"/>
          <w:rtl/>
        </w:rPr>
        <w:t xml:space="preserve">במסגרת מתן השירותים ועניינים הקשורים בהם, </w:t>
      </w:r>
      <w:r w:rsidRPr="009D3A01">
        <w:rPr>
          <w:szCs w:val="24"/>
          <w:rtl/>
        </w:rPr>
        <w:t>שלא לייצג או לפעול מטעם כל גורם שהוא</w:t>
      </w:r>
      <w:r>
        <w:rPr>
          <w:rFonts w:hint="cs"/>
          <w:szCs w:val="24"/>
          <w:rtl/>
        </w:rPr>
        <w:t>, מלהבד</w:t>
      </w:r>
      <w:r>
        <w:rPr>
          <w:szCs w:val="24"/>
          <w:rtl/>
        </w:rPr>
        <w:t xml:space="preserve"> המשרד</w:t>
      </w:r>
      <w:r w:rsidRPr="009D3A01">
        <w:rPr>
          <w:szCs w:val="24"/>
          <w:rtl/>
        </w:rPr>
        <w:t>.</w:t>
      </w:r>
    </w:p>
    <w:p w14:paraId="4B6DD295" w14:textId="77777777" w:rsidR="00D34833" w:rsidRPr="009D3A01" w:rsidRDefault="00D34833" w:rsidP="00D34833">
      <w:pPr>
        <w:numPr>
          <w:ilvl w:val="0"/>
          <w:numId w:val="77"/>
        </w:numPr>
        <w:spacing w:line="360" w:lineRule="auto"/>
        <w:jc w:val="both"/>
        <w:rPr>
          <w:szCs w:val="24"/>
        </w:rPr>
      </w:pPr>
      <w:r w:rsidRPr="009D3A01">
        <w:rPr>
          <w:szCs w:val="24"/>
          <w:rtl/>
        </w:rPr>
        <w:t xml:space="preserve">בכל מקרה בו יתעורר ספק הנוגע ליישום התחייבויותיי </w:t>
      </w:r>
      <w:r>
        <w:rPr>
          <w:rFonts w:hint="cs"/>
          <w:szCs w:val="24"/>
          <w:rtl/>
        </w:rPr>
        <w:t>אלו בדבר שמירה על סודיות</w:t>
      </w:r>
      <w:r w:rsidRPr="009D3A01">
        <w:rPr>
          <w:szCs w:val="24"/>
          <w:rtl/>
        </w:rPr>
        <w:t>, או בכל מקרה שבו יתעורר חשש לניגוד עניינים שלא</w:t>
      </w:r>
      <w:r>
        <w:rPr>
          <w:szCs w:val="24"/>
          <w:rtl/>
        </w:rPr>
        <w:t xml:space="preserve"> הוסדר בהסכם זה, </w:t>
      </w:r>
      <w:r>
        <w:rPr>
          <w:rFonts w:hint="cs"/>
          <w:szCs w:val="24"/>
          <w:rtl/>
        </w:rPr>
        <w:t>אפנה לממונה מטעם המשרד</w:t>
      </w:r>
      <w:r>
        <w:rPr>
          <w:szCs w:val="24"/>
          <w:rtl/>
        </w:rPr>
        <w:t>,</w:t>
      </w:r>
      <w:r>
        <w:rPr>
          <w:rFonts w:hint="cs"/>
          <w:szCs w:val="24"/>
          <w:rtl/>
        </w:rPr>
        <w:t xml:space="preserve"> אשר במידת הצורך יתייעץ עם הלשכה המשפטית של המשרד,</w:t>
      </w:r>
      <w:r>
        <w:rPr>
          <w:szCs w:val="24"/>
          <w:rtl/>
        </w:rPr>
        <w:t xml:space="preserve"> ואפעל על פי הוראות</w:t>
      </w:r>
      <w:r>
        <w:rPr>
          <w:rFonts w:hint="cs"/>
          <w:szCs w:val="24"/>
          <w:rtl/>
        </w:rPr>
        <w:t xml:space="preserve"> הממונה מטעם המשרד</w:t>
      </w:r>
      <w:r w:rsidRPr="009D3A01">
        <w:rPr>
          <w:szCs w:val="24"/>
          <w:rtl/>
        </w:rPr>
        <w:t xml:space="preserve">. </w:t>
      </w:r>
    </w:p>
    <w:p w14:paraId="4F347113" w14:textId="77777777" w:rsidR="00D34833" w:rsidRPr="00BC7940" w:rsidRDefault="00D34833" w:rsidP="00D34833">
      <w:pPr>
        <w:numPr>
          <w:ilvl w:val="0"/>
          <w:numId w:val="77"/>
        </w:numPr>
        <w:spacing w:line="360" w:lineRule="auto"/>
        <w:jc w:val="both"/>
        <w:rPr>
          <w:szCs w:val="24"/>
        </w:rPr>
      </w:pPr>
      <w:r w:rsidRPr="009D3A01">
        <w:rPr>
          <w:szCs w:val="24"/>
          <w:rtl/>
        </w:rPr>
        <w:t>בכל מקרה שאפר התחייבות</w:t>
      </w:r>
      <w:r>
        <w:rPr>
          <w:rFonts w:hint="cs"/>
          <w:szCs w:val="24"/>
          <w:rtl/>
        </w:rPr>
        <w:t>יי אלו,</w:t>
      </w:r>
      <w:r>
        <w:rPr>
          <w:szCs w:val="24"/>
          <w:rtl/>
        </w:rPr>
        <w:t xml:space="preserve"> תהיה ל</w:t>
      </w:r>
      <w:r>
        <w:rPr>
          <w:rFonts w:hint="cs"/>
          <w:szCs w:val="24"/>
          <w:rtl/>
        </w:rPr>
        <w:t>משרד</w:t>
      </w:r>
      <w:r w:rsidRPr="00BC7940">
        <w:rPr>
          <w:szCs w:val="24"/>
          <w:rtl/>
        </w:rPr>
        <w:t xml:space="preserve"> זכות תביעה כלפ</w:t>
      </w:r>
      <w:r>
        <w:rPr>
          <w:rFonts w:hint="cs"/>
          <w:szCs w:val="24"/>
          <w:rtl/>
        </w:rPr>
        <w:t>י</w:t>
      </w:r>
      <w:r w:rsidRPr="00BC7940">
        <w:rPr>
          <w:szCs w:val="24"/>
          <w:rtl/>
        </w:rPr>
        <w:t>י.</w:t>
      </w:r>
      <w:r>
        <w:rPr>
          <w:rFonts w:hint="cs"/>
          <w:szCs w:val="24"/>
          <w:rtl/>
        </w:rPr>
        <w:t xml:space="preserve"> </w:t>
      </w:r>
      <w:r w:rsidRPr="00BC7940">
        <w:rPr>
          <w:szCs w:val="24"/>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29E2C2AA" w14:textId="77777777" w:rsidR="00D34833" w:rsidRDefault="00D34833" w:rsidP="00D34833">
      <w:pPr>
        <w:numPr>
          <w:ilvl w:val="0"/>
          <w:numId w:val="77"/>
        </w:numPr>
        <w:spacing w:line="360" w:lineRule="auto"/>
        <w:jc w:val="both"/>
        <w:rPr>
          <w:szCs w:val="24"/>
        </w:rPr>
      </w:pPr>
      <w:r w:rsidRPr="008A169F">
        <w:rPr>
          <w:szCs w:val="24"/>
          <w:rtl/>
        </w:rPr>
        <w:t>התחייבותי זו לא תפורש כיוצרת קש</w:t>
      </w:r>
      <w:r>
        <w:rPr>
          <w:szCs w:val="24"/>
          <w:rtl/>
        </w:rPr>
        <w:t>ר אישי מכל סוג שהוא ביני לבי</w:t>
      </w:r>
      <w:r>
        <w:rPr>
          <w:rFonts w:hint="cs"/>
          <w:szCs w:val="24"/>
          <w:rtl/>
        </w:rPr>
        <w:t>ן המשרד</w:t>
      </w:r>
      <w:r w:rsidRPr="008A169F">
        <w:rPr>
          <w:szCs w:val="24"/>
          <w:rtl/>
        </w:rPr>
        <w:t xml:space="preserve">. </w:t>
      </w:r>
    </w:p>
    <w:p w14:paraId="7B52C8A6" w14:textId="77777777" w:rsidR="00D34833" w:rsidRDefault="00D34833" w:rsidP="00D34833">
      <w:pPr>
        <w:numPr>
          <w:ilvl w:val="0"/>
          <w:numId w:val="77"/>
        </w:numPr>
        <w:spacing w:line="360" w:lineRule="auto"/>
        <w:jc w:val="both"/>
        <w:rPr>
          <w:szCs w:val="24"/>
        </w:rPr>
      </w:pPr>
      <w:r w:rsidRPr="008A169F">
        <w:rPr>
          <w:szCs w:val="24"/>
          <w:rtl/>
        </w:rPr>
        <w:t xml:space="preserve">מוסכם וידוע לי כי על העתקים של המידע, אשר התקבלו בכל דרך שהיא, יחולו כל הוראות כתב התחייבות זה.  </w:t>
      </w:r>
    </w:p>
    <w:p w14:paraId="31E880CA" w14:textId="77777777" w:rsidR="00D34833" w:rsidRDefault="00D34833" w:rsidP="00D34833">
      <w:pPr>
        <w:numPr>
          <w:ilvl w:val="0"/>
          <w:numId w:val="77"/>
        </w:numPr>
        <w:spacing w:line="360" w:lineRule="auto"/>
        <w:jc w:val="both"/>
        <w:rPr>
          <w:szCs w:val="24"/>
        </w:rPr>
      </w:pPr>
      <w:r w:rsidRPr="008A169F">
        <w:rPr>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3FA1A238" w14:textId="77777777" w:rsidR="00D34833" w:rsidRPr="00DF7B67" w:rsidRDefault="00D34833" w:rsidP="00D34833">
      <w:pPr>
        <w:numPr>
          <w:ilvl w:val="0"/>
          <w:numId w:val="77"/>
        </w:numPr>
        <w:spacing w:line="360" w:lineRule="auto"/>
        <w:jc w:val="both"/>
        <w:rPr>
          <w:szCs w:val="24"/>
          <w:rtl/>
        </w:rPr>
      </w:pPr>
    </w:p>
    <w:p w14:paraId="36D91A35" w14:textId="77777777" w:rsidR="00D34833" w:rsidRPr="007A3A95" w:rsidRDefault="00D34833" w:rsidP="00D34833">
      <w:pPr>
        <w:widowControl w:val="0"/>
        <w:adjustRightInd w:val="0"/>
        <w:spacing w:before="120" w:after="120" w:line="360" w:lineRule="auto"/>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r>
        <w:rPr>
          <w:rFonts w:hint="cs"/>
          <w:szCs w:val="24"/>
          <w:u w:val="single"/>
          <w:rtl/>
        </w:rPr>
        <w:t>:</w:t>
      </w:r>
    </w:p>
    <w:p w14:paraId="41CF3141" w14:textId="77777777" w:rsidR="00D34833" w:rsidRPr="007A3A95" w:rsidRDefault="00D34833" w:rsidP="00D34833">
      <w:pPr>
        <w:widowControl w:val="0"/>
        <w:adjustRightInd w:val="0"/>
        <w:spacing w:before="120" w:after="120" w:line="360" w:lineRule="auto"/>
        <w:ind w:right="720"/>
        <w:jc w:val="center"/>
        <w:textAlignment w:val="baseline"/>
        <w:rPr>
          <w:szCs w:val="24"/>
          <w:rtl/>
        </w:rPr>
      </w:pPr>
      <w:r>
        <w:rPr>
          <w:rFonts w:hint="cs"/>
          <w:szCs w:val="24"/>
          <w:rtl/>
        </w:rPr>
        <w:t>___</w:t>
      </w:r>
      <w:r w:rsidRPr="007A3A95">
        <w:rPr>
          <w:rFonts w:hint="cs"/>
          <w:szCs w:val="24"/>
          <w:rtl/>
        </w:rPr>
        <w:t>__________________           ________________           ______________</w:t>
      </w:r>
    </w:p>
    <w:p w14:paraId="44A167D3" w14:textId="77777777" w:rsidR="00D34833" w:rsidRDefault="00D34833" w:rsidP="00D34833">
      <w:pPr>
        <w:widowControl w:val="0"/>
        <w:adjustRightInd w:val="0"/>
        <w:spacing w:before="120" w:after="120" w:line="360" w:lineRule="auto"/>
        <w:ind w:right="720"/>
        <w:textAlignment w:val="baseline"/>
        <w:rPr>
          <w:szCs w:val="24"/>
          <w:rtl/>
        </w:rPr>
      </w:pPr>
      <w:r>
        <w:rPr>
          <w:rFonts w:hint="cs"/>
          <w:szCs w:val="24"/>
          <w:rtl/>
        </w:rPr>
        <w:t xml:space="preserve">          </w:t>
      </w:r>
      <w:r w:rsidRPr="007A3A95">
        <w:rPr>
          <w:rFonts w:hint="cs"/>
          <w:szCs w:val="24"/>
          <w:rtl/>
        </w:rPr>
        <w:t>שם + חתימת מורשה</w:t>
      </w:r>
      <w:r>
        <w:rPr>
          <w:rFonts w:hint="cs"/>
          <w:szCs w:val="24"/>
          <w:rtl/>
        </w:rPr>
        <w:t>/י</w:t>
      </w:r>
      <w:r w:rsidRPr="007A3A95">
        <w:rPr>
          <w:rFonts w:hint="cs"/>
          <w:szCs w:val="24"/>
          <w:rtl/>
        </w:rPr>
        <w:t xml:space="preserve"> החתימה              חותמת התאגיד                     תאריך</w:t>
      </w:r>
    </w:p>
    <w:p w14:paraId="7F18E1FD" w14:textId="77777777" w:rsidR="00D34833" w:rsidRPr="00DF7B67" w:rsidRDefault="00D34833" w:rsidP="00D34833">
      <w:pPr>
        <w:widowControl w:val="0"/>
        <w:adjustRightInd w:val="0"/>
        <w:spacing w:before="120" w:after="120" w:line="360" w:lineRule="auto"/>
        <w:ind w:right="720"/>
        <w:jc w:val="center"/>
        <w:textAlignment w:val="baseline"/>
        <w:rPr>
          <w:b/>
          <w:bCs/>
          <w:szCs w:val="24"/>
          <w:u w:val="single"/>
          <w:rtl/>
        </w:rPr>
      </w:pPr>
      <w:r w:rsidRPr="00DF7B67">
        <w:rPr>
          <w:rFonts w:hint="cs"/>
          <w:b/>
          <w:bCs/>
          <w:szCs w:val="24"/>
          <w:u w:val="single"/>
          <w:rtl/>
        </w:rPr>
        <w:t>אישור עו"ד</w:t>
      </w:r>
    </w:p>
    <w:p w14:paraId="78A2AD07" w14:textId="77777777" w:rsidR="00D34833" w:rsidRPr="00D33047" w:rsidRDefault="00D34833" w:rsidP="00D34833">
      <w:pPr>
        <w:spacing w:line="360" w:lineRule="auto"/>
        <w:jc w:val="both"/>
        <w:rPr>
          <w:szCs w:val="24"/>
          <w:rtl/>
        </w:rPr>
      </w:pPr>
      <w:r w:rsidRPr="00D33047">
        <w:rPr>
          <w:rFonts w:hint="cs"/>
          <w:szCs w:val="24"/>
          <w:rtl/>
        </w:rPr>
        <w:t>אני הח"מ ______________, עו"ד מאשר/ת בזאת כי ה</w:t>
      </w:r>
      <w:r>
        <w:rPr>
          <w:rFonts w:hint="cs"/>
          <w:szCs w:val="24"/>
          <w:rtl/>
        </w:rPr>
        <w:t>תאגיד דלעיל</w:t>
      </w:r>
      <w:r w:rsidRPr="00D33047">
        <w:rPr>
          <w:rFonts w:hint="cs"/>
          <w:szCs w:val="24"/>
          <w:rtl/>
        </w:rPr>
        <w:t xml:space="preserve"> רשום בישראל על פי דין וכי ביום __________ הופיע/ה בפני במשרדי מר/גב' ______________ שזוהה/תה עצמו/ה על ידי ת.ז. _________ המוכר/ת לי באופן אישי</w:t>
      </w:r>
      <w:r>
        <w:rPr>
          <w:rFonts w:hint="cs"/>
          <w:szCs w:val="24"/>
          <w:rtl/>
        </w:rPr>
        <w:t>,  והמוסמך לחייב את התאגיד בחתימתו,</w:t>
      </w:r>
      <w:r w:rsidRPr="00D33047">
        <w:rPr>
          <w:rFonts w:hint="cs"/>
          <w:szCs w:val="24"/>
          <w:rtl/>
        </w:rPr>
        <w:t xml:space="preserve"> </w:t>
      </w:r>
      <w:r>
        <w:rPr>
          <w:rFonts w:hint="cs"/>
          <w:szCs w:val="24"/>
          <w:rtl/>
        </w:rPr>
        <w:t>ו</w:t>
      </w:r>
      <w:r w:rsidRPr="00D33047">
        <w:rPr>
          <w:rFonts w:hint="cs"/>
          <w:szCs w:val="24"/>
          <w:rtl/>
        </w:rPr>
        <w:t>לאחר שהזהרתיו/ה כי עליו/ה להצהיר אמת וכי יהיה/תהיה צפוי/ה לעונשים הקבועים בחוק אם לא יעשה/תעשה כן</w:t>
      </w:r>
      <w:r>
        <w:rPr>
          <w:rFonts w:hint="cs"/>
          <w:szCs w:val="24"/>
          <w:rtl/>
        </w:rPr>
        <w:t>,</w:t>
      </w:r>
      <w:r w:rsidRPr="00D33047">
        <w:rPr>
          <w:rFonts w:hint="cs"/>
          <w:szCs w:val="24"/>
          <w:rtl/>
        </w:rPr>
        <w:t xml:space="preserve"> חתם על הצהרה</w:t>
      </w:r>
      <w:r>
        <w:rPr>
          <w:rFonts w:hint="cs"/>
          <w:szCs w:val="24"/>
          <w:rtl/>
        </w:rPr>
        <w:t xml:space="preserve"> והתחייבות</w:t>
      </w:r>
      <w:r w:rsidRPr="00D33047">
        <w:rPr>
          <w:rFonts w:hint="cs"/>
          <w:szCs w:val="24"/>
          <w:rtl/>
        </w:rPr>
        <w:t xml:space="preserve"> זו בפני</w:t>
      </w:r>
      <w:r>
        <w:rPr>
          <w:rFonts w:hint="cs"/>
          <w:szCs w:val="24"/>
          <w:rtl/>
        </w:rPr>
        <w:t>.</w:t>
      </w:r>
      <w:r w:rsidRPr="00D33047">
        <w:rPr>
          <w:rFonts w:hint="cs"/>
          <w:szCs w:val="24"/>
          <w:rtl/>
        </w:rPr>
        <w:t xml:space="preserve"> </w:t>
      </w:r>
    </w:p>
    <w:p w14:paraId="13D4EB25" w14:textId="77777777" w:rsidR="00D34833" w:rsidRPr="00D33047" w:rsidRDefault="00D34833" w:rsidP="00D34833">
      <w:pPr>
        <w:spacing w:line="360" w:lineRule="auto"/>
        <w:jc w:val="both"/>
        <w:rPr>
          <w:szCs w:val="24"/>
          <w:rtl/>
        </w:rPr>
      </w:pPr>
      <w:r w:rsidRPr="00D33047">
        <w:rPr>
          <w:rFonts w:hint="cs"/>
          <w:szCs w:val="24"/>
          <w:rtl/>
        </w:rPr>
        <w:t>_______                                                                         ______ ____________</w:t>
      </w:r>
    </w:p>
    <w:p w14:paraId="6A4D98D2" w14:textId="77777777" w:rsidR="00D34833" w:rsidRDefault="00D34833" w:rsidP="00D34833">
      <w:pPr>
        <w:spacing w:line="360" w:lineRule="auto"/>
        <w:jc w:val="both"/>
        <w:rPr>
          <w:szCs w:val="24"/>
          <w:rtl/>
        </w:rPr>
      </w:pPr>
      <w:r w:rsidRPr="00D33047">
        <w:rPr>
          <w:rFonts w:hint="cs"/>
          <w:szCs w:val="24"/>
          <w:rtl/>
        </w:rPr>
        <w:t>תאריך                                                                             חתימה וחותמת עורך דין</w:t>
      </w:r>
    </w:p>
    <w:p w14:paraId="3DEC9AD6" w14:textId="77777777" w:rsidR="00D34833" w:rsidRDefault="00D34833" w:rsidP="00D34833">
      <w:pPr>
        <w:spacing w:line="360" w:lineRule="auto"/>
        <w:rPr>
          <w:szCs w:val="24"/>
          <w:rtl/>
        </w:rPr>
      </w:pPr>
    </w:p>
    <w:p w14:paraId="38FCE8D2" w14:textId="77777777" w:rsidR="00D34833" w:rsidRPr="008A169F" w:rsidRDefault="00D34833" w:rsidP="00D34833">
      <w:pPr>
        <w:spacing w:line="360" w:lineRule="auto"/>
        <w:jc w:val="center"/>
        <w:rPr>
          <w:szCs w:val="24"/>
          <w:rtl/>
        </w:rPr>
      </w:pPr>
    </w:p>
    <w:p w14:paraId="597C9B67" w14:textId="77777777" w:rsidR="00D34833" w:rsidRDefault="00D34833" w:rsidP="00D34833">
      <w:pPr>
        <w:pStyle w:val="22"/>
        <w:pageBreakBefore/>
        <w:ind w:left="7201" w:firstLine="720"/>
        <w:rPr>
          <w:b w:val="0"/>
          <w:bCs w:val="0"/>
          <w:sz w:val="28"/>
          <w:szCs w:val="28"/>
          <w:u w:val="single"/>
          <w:rtl/>
        </w:rPr>
      </w:pPr>
      <w:r>
        <w:rPr>
          <w:rFonts w:hint="cs"/>
          <w:sz w:val="28"/>
          <w:szCs w:val="28"/>
          <w:u w:val="single"/>
          <w:rtl/>
        </w:rPr>
        <w:t>נספח י'</w:t>
      </w:r>
    </w:p>
    <w:p w14:paraId="1C629377" w14:textId="77777777" w:rsidR="00D34833" w:rsidRPr="00E51BD5" w:rsidRDefault="00D34833" w:rsidP="00D34833">
      <w:pPr>
        <w:spacing w:line="340" w:lineRule="exact"/>
        <w:jc w:val="center"/>
        <w:rPr>
          <w:b/>
          <w:bCs/>
          <w:sz w:val="28"/>
          <w:szCs w:val="28"/>
          <w:u w:val="single"/>
          <w:rtl/>
        </w:rPr>
      </w:pPr>
    </w:p>
    <w:p w14:paraId="0CBFF5EE" w14:textId="77777777" w:rsidR="00D34833" w:rsidRDefault="00D34833" w:rsidP="00D34833">
      <w:pPr>
        <w:spacing w:line="360" w:lineRule="auto"/>
        <w:jc w:val="center"/>
        <w:rPr>
          <w:b/>
          <w:bCs/>
          <w:sz w:val="28"/>
          <w:szCs w:val="28"/>
          <w:highlight w:val="yellow"/>
          <w:u w:val="single"/>
          <w:rtl/>
        </w:rPr>
      </w:pPr>
      <w:r w:rsidRPr="00AE40B0">
        <w:rPr>
          <w:rFonts w:hint="cs"/>
          <w:b/>
          <w:bCs/>
          <w:sz w:val="28"/>
          <w:szCs w:val="28"/>
          <w:highlight w:val="yellow"/>
          <w:u w:val="single"/>
          <w:rtl/>
        </w:rPr>
        <w:t xml:space="preserve">הצעת </w:t>
      </w:r>
      <w:r>
        <w:rPr>
          <w:rFonts w:hint="cs"/>
          <w:b/>
          <w:bCs/>
          <w:sz w:val="28"/>
          <w:szCs w:val="28"/>
          <w:highlight w:val="yellow"/>
          <w:u w:val="single"/>
          <w:rtl/>
        </w:rPr>
        <w:t>ה</w:t>
      </w:r>
      <w:r w:rsidRPr="00AE40B0">
        <w:rPr>
          <w:rFonts w:hint="cs"/>
          <w:b/>
          <w:bCs/>
          <w:sz w:val="28"/>
          <w:szCs w:val="28"/>
          <w:highlight w:val="yellow"/>
          <w:u w:val="single"/>
          <w:rtl/>
        </w:rPr>
        <w:t xml:space="preserve">מחיר </w:t>
      </w:r>
    </w:p>
    <w:p w14:paraId="3B4A59B1" w14:textId="77777777" w:rsidR="00D34833" w:rsidRDefault="00D34833" w:rsidP="00D34833">
      <w:pPr>
        <w:spacing w:line="360" w:lineRule="auto"/>
        <w:jc w:val="both"/>
        <w:rPr>
          <w:rFonts w:ascii="Arial" w:hAnsi="Arial"/>
          <w:szCs w:val="24"/>
          <w:highlight w:val="yellow"/>
          <w:rtl/>
        </w:rPr>
      </w:pPr>
    </w:p>
    <w:p w14:paraId="2E5FB7EA" w14:textId="77777777" w:rsidR="00D34833" w:rsidRPr="00BB715B" w:rsidRDefault="00D34833" w:rsidP="00D34833">
      <w:pPr>
        <w:spacing w:line="360" w:lineRule="auto"/>
        <w:rPr>
          <w:b/>
          <w:bCs/>
          <w:szCs w:val="24"/>
          <w:rtl/>
        </w:rPr>
      </w:pPr>
      <w:r w:rsidRPr="00BB715B">
        <w:rPr>
          <w:b/>
          <w:bCs/>
          <w:szCs w:val="24"/>
          <w:rtl/>
        </w:rPr>
        <w:t xml:space="preserve">לכבוד: </w:t>
      </w:r>
      <w:r w:rsidRPr="00BB715B">
        <w:rPr>
          <w:rFonts w:hint="eastAsia"/>
          <w:b/>
          <w:bCs/>
          <w:szCs w:val="24"/>
          <w:rtl/>
        </w:rPr>
        <w:t>משרד</w:t>
      </w:r>
      <w:r w:rsidRPr="00BB715B">
        <w:rPr>
          <w:b/>
          <w:bCs/>
          <w:szCs w:val="24"/>
          <w:rtl/>
        </w:rPr>
        <w:t xml:space="preserve"> </w:t>
      </w:r>
      <w:r w:rsidRPr="00BB715B">
        <w:rPr>
          <w:rFonts w:hint="eastAsia"/>
          <w:b/>
          <w:bCs/>
          <w:szCs w:val="24"/>
          <w:rtl/>
        </w:rPr>
        <w:t>התשתיות</w:t>
      </w:r>
      <w:r w:rsidRPr="00BB715B">
        <w:rPr>
          <w:b/>
          <w:bCs/>
          <w:szCs w:val="24"/>
          <w:rtl/>
        </w:rPr>
        <w:t xml:space="preserve"> </w:t>
      </w:r>
      <w:r w:rsidRPr="00BB715B">
        <w:rPr>
          <w:rFonts w:hint="eastAsia"/>
          <w:b/>
          <w:bCs/>
          <w:szCs w:val="24"/>
          <w:rtl/>
        </w:rPr>
        <w:t>הלאומיות</w:t>
      </w:r>
      <w:r w:rsidRPr="00BB715B">
        <w:rPr>
          <w:b/>
          <w:bCs/>
          <w:szCs w:val="24"/>
          <w:rtl/>
        </w:rPr>
        <w:t xml:space="preserve">, </w:t>
      </w:r>
      <w:r w:rsidRPr="00BB715B">
        <w:rPr>
          <w:rFonts w:hint="eastAsia"/>
          <w:b/>
          <w:bCs/>
          <w:szCs w:val="24"/>
          <w:rtl/>
        </w:rPr>
        <w:t>האנרגיה</w:t>
      </w:r>
      <w:r w:rsidRPr="00BB715B">
        <w:rPr>
          <w:b/>
          <w:bCs/>
          <w:szCs w:val="24"/>
          <w:rtl/>
        </w:rPr>
        <w:t xml:space="preserve"> </w:t>
      </w:r>
      <w:r w:rsidRPr="00BB715B">
        <w:rPr>
          <w:rFonts w:hint="eastAsia"/>
          <w:b/>
          <w:bCs/>
          <w:szCs w:val="24"/>
          <w:rtl/>
        </w:rPr>
        <w:t>והמים</w:t>
      </w:r>
      <w:r w:rsidRPr="00BB715B">
        <w:rPr>
          <w:b/>
          <w:bCs/>
          <w:szCs w:val="24"/>
          <w:rtl/>
        </w:rPr>
        <w:t>.</w:t>
      </w:r>
    </w:p>
    <w:p w14:paraId="291F52F7" w14:textId="77777777" w:rsidR="00D34833" w:rsidRPr="00BB715B" w:rsidRDefault="00D34833" w:rsidP="00D34833">
      <w:pPr>
        <w:spacing w:line="360" w:lineRule="auto"/>
        <w:jc w:val="both"/>
        <w:rPr>
          <w:b/>
          <w:bCs/>
          <w:szCs w:val="24"/>
          <w:rtl/>
        </w:rPr>
      </w:pPr>
      <w:r w:rsidRPr="00BB715B">
        <w:rPr>
          <w:rFonts w:ascii="Arial" w:hAnsi="Arial" w:hint="eastAsia"/>
          <w:szCs w:val="24"/>
          <w:rtl/>
        </w:rPr>
        <w:t>לאחר</w:t>
      </w:r>
      <w:r w:rsidRPr="00BB715B">
        <w:rPr>
          <w:rFonts w:ascii="Arial" w:hAnsi="Arial"/>
          <w:szCs w:val="24"/>
          <w:rtl/>
        </w:rPr>
        <w:t xml:space="preserve"> </w:t>
      </w:r>
      <w:r w:rsidRPr="00BB715B">
        <w:rPr>
          <w:rFonts w:ascii="Arial" w:hAnsi="Arial" w:hint="eastAsia"/>
          <w:szCs w:val="24"/>
          <w:rtl/>
        </w:rPr>
        <w:t>ש</w:t>
      </w:r>
      <w:r w:rsidRPr="00BB715B">
        <w:rPr>
          <w:rFonts w:ascii="Arial" w:hAnsi="Arial"/>
          <w:szCs w:val="24"/>
          <w:rtl/>
        </w:rPr>
        <w:t>קראנו והבנו היטב את האמור בכל מסמכי ה</w:t>
      </w:r>
      <w:r w:rsidRPr="00BB715B">
        <w:rPr>
          <w:rFonts w:ascii="Arial" w:hAnsi="Arial" w:hint="eastAsia"/>
          <w:szCs w:val="24"/>
          <w:rtl/>
        </w:rPr>
        <w:t>מכרז</w:t>
      </w:r>
      <w:r w:rsidRPr="00BB715B">
        <w:rPr>
          <w:rFonts w:ascii="Arial" w:hAnsi="Arial"/>
          <w:szCs w:val="24"/>
          <w:rtl/>
        </w:rPr>
        <w:t xml:space="preserve"> ונספחי</w:t>
      </w:r>
      <w:r w:rsidRPr="00BB715B">
        <w:rPr>
          <w:rFonts w:ascii="Arial" w:hAnsi="Arial" w:hint="eastAsia"/>
          <w:szCs w:val="24"/>
          <w:rtl/>
        </w:rPr>
        <w:t>ו</w:t>
      </w:r>
      <w:r w:rsidRPr="00BB715B">
        <w:rPr>
          <w:rFonts w:ascii="Arial" w:hAnsi="Arial"/>
          <w:szCs w:val="24"/>
          <w:rtl/>
        </w:rPr>
        <w:t xml:space="preserve"> אנו מסכימים לכל האמור בהם, אנו מתכבדים להגיש לכם בזאת את הצעת</w:t>
      </w:r>
      <w:r w:rsidRPr="00BB715B">
        <w:rPr>
          <w:rFonts w:ascii="Arial" w:hAnsi="Arial" w:hint="eastAsia"/>
          <w:szCs w:val="24"/>
          <w:rtl/>
        </w:rPr>
        <w:t>נו</w:t>
      </w:r>
      <w:r w:rsidRPr="00BB715B">
        <w:rPr>
          <w:rFonts w:ascii="Arial" w:hAnsi="Arial"/>
          <w:szCs w:val="24"/>
          <w:rtl/>
        </w:rPr>
        <w:t xml:space="preserve"> </w:t>
      </w:r>
      <w:r w:rsidRPr="00BB715B">
        <w:rPr>
          <w:rFonts w:ascii="Arial" w:hAnsi="Arial" w:hint="eastAsia"/>
          <w:szCs w:val="24"/>
          <w:rtl/>
        </w:rPr>
        <w:t>הכספית</w:t>
      </w:r>
      <w:r w:rsidRPr="00BB715B">
        <w:rPr>
          <w:rFonts w:ascii="Arial" w:hAnsi="Arial"/>
          <w:szCs w:val="24"/>
          <w:rtl/>
        </w:rPr>
        <w:t xml:space="preserve"> </w:t>
      </w:r>
      <w:r w:rsidRPr="00BB715B">
        <w:rPr>
          <w:rFonts w:ascii="Arial" w:hAnsi="Arial" w:hint="eastAsia"/>
          <w:szCs w:val="24"/>
          <w:rtl/>
        </w:rPr>
        <w:t>במסגרת</w:t>
      </w:r>
      <w:r w:rsidRPr="00BB715B">
        <w:rPr>
          <w:rFonts w:ascii="Arial" w:hAnsi="Arial"/>
          <w:szCs w:val="24"/>
          <w:rtl/>
        </w:rPr>
        <w:t xml:space="preserve"> </w:t>
      </w:r>
      <w:r w:rsidRPr="00BB715B">
        <w:rPr>
          <w:rFonts w:ascii="Arial" w:hAnsi="Arial"/>
          <w:b/>
          <w:bCs/>
          <w:szCs w:val="24"/>
          <w:rtl/>
        </w:rPr>
        <w:t xml:space="preserve">מכרז פומבי מס' 59/16 </w:t>
      </w:r>
      <w:r w:rsidRPr="00BB715B">
        <w:rPr>
          <w:rFonts w:hint="eastAsia"/>
          <w:b/>
          <w:bCs/>
          <w:szCs w:val="24"/>
          <w:rtl/>
        </w:rPr>
        <w:t>למתן</w:t>
      </w:r>
      <w:r w:rsidRPr="00BB715B">
        <w:rPr>
          <w:b/>
          <w:bCs/>
          <w:szCs w:val="24"/>
          <w:rtl/>
        </w:rPr>
        <w:t xml:space="preserve"> שירותי ייעוץ </w:t>
      </w:r>
      <w:r w:rsidRPr="001933A1">
        <w:rPr>
          <w:rFonts w:ascii="Arial" w:hAnsi="Arial" w:hint="cs"/>
          <w:b/>
          <w:bCs/>
          <w:szCs w:val="24"/>
          <w:rtl/>
        </w:rPr>
        <w:t>בנושא תכנון רצועות ומתקנים למתחמי אנרגיה ומחצבים</w:t>
      </w:r>
      <w:r w:rsidRPr="00BB715B">
        <w:rPr>
          <w:b/>
          <w:bCs/>
          <w:szCs w:val="24"/>
          <w:rtl/>
        </w:rPr>
        <w:t>.</w:t>
      </w:r>
    </w:p>
    <w:p w14:paraId="31BEA818" w14:textId="77777777" w:rsidR="00D34833" w:rsidRPr="00AE40B0" w:rsidRDefault="00D34833" w:rsidP="00D34833">
      <w:pPr>
        <w:spacing w:line="360" w:lineRule="auto"/>
        <w:rPr>
          <w:b/>
          <w:bCs/>
          <w:szCs w:val="24"/>
          <w:highlight w:val="yellow"/>
          <w:rtl/>
        </w:rPr>
      </w:pPr>
    </w:p>
    <w:p w14:paraId="7A437CCD" w14:textId="77777777" w:rsidR="00D34833" w:rsidRDefault="00D34833" w:rsidP="00D34833">
      <w:pPr>
        <w:spacing w:before="120" w:line="360" w:lineRule="auto"/>
        <w:jc w:val="both"/>
        <w:rPr>
          <w:rFonts w:ascii="Arial" w:hAnsi="Arial"/>
          <w:szCs w:val="24"/>
          <w:rtl/>
        </w:rPr>
      </w:pPr>
      <w:r w:rsidRPr="006716C4">
        <w:rPr>
          <w:rFonts w:ascii="Arial" w:hAnsi="Arial" w:hint="cs"/>
          <w:szCs w:val="24"/>
          <w:rtl/>
        </w:rPr>
        <w:t xml:space="preserve">הצעת המחיר </w:t>
      </w:r>
      <w:r>
        <w:rPr>
          <w:rFonts w:ascii="Arial" w:hAnsi="Arial" w:hint="cs"/>
          <w:szCs w:val="24"/>
          <w:rtl/>
        </w:rPr>
        <w:t>הינה</w:t>
      </w:r>
      <w:r w:rsidRPr="006716C4">
        <w:rPr>
          <w:rFonts w:ascii="Arial" w:hAnsi="Arial" w:hint="cs"/>
          <w:szCs w:val="24"/>
          <w:rtl/>
        </w:rPr>
        <w:t xml:space="preserve"> קבוע</w:t>
      </w:r>
      <w:r>
        <w:rPr>
          <w:rFonts w:ascii="Arial" w:hAnsi="Arial" w:hint="cs"/>
          <w:szCs w:val="24"/>
          <w:rtl/>
        </w:rPr>
        <w:t>ה</w:t>
      </w:r>
      <w:r w:rsidRPr="006716C4">
        <w:rPr>
          <w:rFonts w:ascii="Arial" w:hAnsi="Arial" w:hint="cs"/>
          <w:szCs w:val="24"/>
          <w:rtl/>
        </w:rPr>
        <w:t xml:space="preserve"> ואחיד</w:t>
      </w:r>
      <w:r>
        <w:rPr>
          <w:rFonts w:ascii="Arial" w:hAnsi="Arial" w:hint="cs"/>
          <w:szCs w:val="24"/>
          <w:rtl/>
        </w:rPr>
        <w:t>ה</w:t>
      </w:r>
      <w:r w:rsidRPr="006716C4">
        <w:rPr>
          <w:rFonts w:ascii="Arial" w:hAnsi="Arial" w:hint="cs"/>
          <w:szCs w:val="24"/>
          <w:rtl/>
        </w:rPr>
        <w:t xml:space="preserve"> </w:t>
      </w:r>
      <w:r w:rsidRPr="006716C4">
        <w:rPr>
          <w:rFonts w:ascii="Arial" w:hAnsi="Arial" w:hint="cs"/>
          <w:b/>
          <w:bCs/>
          <w:szCs w:val="24"/>
          <w:rtl/>
        </w:rPr>
        <w:t>(</w:t>
      </w:r>
      <w:r w:rsidRPr="006716C4">
        <w:rPr>
          <w:rFonts w:ascii="Arial" w:hAnsi="Arial"/>
          <w:b/>
          <w:bCs/>
          <w:szCs w:val="24"/>
        </w:rPr>
        <w:t>Fix Price</w:t>
      </w:r>
      <w:r w:rsidRPr="006716C4">
        <w:rPr>
          <w:rFonts w:ascii="Arial" w:hAnsi="Arial" w:hint="cs"/>
          <w:b/>
          <w:bCs/>
          <w:szCs w:val="24"/>
          <w:rtl/>
        </w:rPr>
        <w:t xml:space="preserve">) </w:t>
      </w:r>
      <w:r w:rsidRPr="006716C4">
        <w:rPr>
          <w:rFonts w:ascii="Arial" w:hAnsi="Arial" w:hint="cs"/>
          <w:szCs w:val="24"/>
          <w:rtl/>
        </w:rPr>
        <w:t>(בשקלים חדשים</w:t>
      </w:r>
      <w:r>
        <w:rPr>
          <w:rFonts w:ascii="Arial" w:hAnsi="Arial" w:hint="cs"/>
          <w:szCs w:val="24"/>
          <w:rtl/>
        </w:rPr>
        <w:t>,</w:t>
      </w:r>
      <w:r w:rsidRPr="006716C4">
        <w:rPr>
          <w:rFonts w:ascii="Arial" w:hAnsi="Arial" w:hint="cs"/>
          <w:szCs w:val="24"/>
          <w:rtl/>
        </w:rPr>
        <w:t xml:space="preserve"> </w:t>
      </w:r>
      <w:r w:rsidRPr="00BB715B">
        <w:rPr>
          <w:rFonts w:ascii="Arial" w:hAnsi="Arial" w:hint="eastAsia"/>
          <w:szCs w:val="24"/>
          <w:u w:val="single"/>
          <w:rtl/>
        </w:rPr>
        <w:t>לא</w:t>
      </w:r>
      <w:r w:rsidRPr="00BB715B">
        <w:rPr>
          <w:rFonts w:ascii="Arial" w:hAnsi="Arial"/>
          <w:szCs w:val="24"/>
          <w:u w:val="single"/>
          <w:rtl/>
        </w:rPr>
        <w:t xml:space="preserve"> כולל מע"מ)</w:t>
      </w:r>
      <w:r w:rsidRPr="006716C4">
        <w:rPr>
          <w:rFonts w:ascii="Arial" w:hAnsi="Arial" w:hint="cs"/>
          <w:szCs w:val="24"/>
          <w:rtl/>
        </w:rPr>
        <w:t xml:space="preserve"> בגין ביצוע כל השירותים הנדרשים ביחס למרכיבים הבאים</w:t>
      </w:r>
      <w:r>
        <w:rPr>
          <w:rFonts w:ascii="Arial" w:hAnsi="Arial" w:hint="cs"/>
          <w:szCs w:val="24"/>
          <w:rtl/>
        </w:rPr>
        <w:t>,</w:t>
      </w:r>
      <w:r w:rsidRPr="006716C4">
        <w:rPr>
          <w:rFonts w:ascii="Arial" w:hAnsi="Arial" w:hint="cs"/>
          <w:szCs w:val="24"/>
          <w:rtl/>
        </w:rPr>
        <w:t xml:space="preserve"> ותכלול את כל העלויות</w:t>
      </w:r>
      <w:r>
        <w:rPr>
          <w:rFonts w:ascii="Arial" w:hAnsi="Arial" w:hint="cs"/>
          <w:szCs w:val="24"/>
          <w:rtl/>
        </w:rPr>
        <w:t xml:space="preserve"> הנלוות אליהם</w:t>
      </w:r>
      <w:r w:rsidRPr="006716C4">
        <w:rPr>
          <w:rFonts w:ascii="Arial" w:hAnsi="Arial" w:hint="cs"/>
          <w:szCs w:val="24"/>
          <w:rtl/>
        </w:rPr>
        <w:t xml:space="preserve"> (נסיעות</w:t>
      </w:r>
      <w:r>
        <w:rPr>
          <w:rFonts w:ascii="Arial" w:hAnsi="Arial" w:hint="cs"/>
          <w:szCs w:val="24"/>
          <w:rtl/>
        </w:rPr>
        <w:t>, חנ</w:t>
      </w:r>
      <w:r w:rsidRPr="006716C4">
        <w:rPr>
          <w:rFonts w:ascii="Arial" w:hAnsi="Arial" w:hint="cs"/>
          <w:szCs w:val="24"/>
          <w:rtl/>
        </w:rPr>
        <w:t>יה</w:t>
      </w:r>
      <w:r>
        <w:rPr>
          <w:rFonts w:ascii="Arial" w:hAnsi="Arial" w:hint="cs"/>
          <w:szCs w:val="24"/>
          <w:rtl/>
        </w:rPr>
        <w:t>,</w:t>
      </w:r>
      <w:r w:rsidRPr="006716C4">
        <w:rPr>
          <w:rFonts w:ascii="Arial" w:hAnsi="Arial" w:hint="cs"/>
          <w:szCs w:val="24"/>
          <w:rtl/>
        </w:rPr>
        <w:t xml:space="preserve"> </w:t>
      </w:r>
      <w:r w:rsidRPr="00C55C7C">
        <w:rPr>
          <w:rFonts w:ascii="Arial" w:hAnsi="Arial" w:hint="cs"/>
          <w:szCs w:val="24"/>
          <w:shd w:val="clear" w:color="auto" w:fill="FFFFFF" w:themeFill="background1"/>
          <w:rtl/>
        </w:rPr>
        <w:t>צילומים, טלפון</w:t>
      </w:r>
      <w:r>
        <w:rPr>
          <w:rFonts w:ascii="Arial" w:hAnsi="Arial" w:hint="cs"/>
          <w:szCs w:val="24"/>
          <w:rtl/>
        </w:rPr>
        <w:t xml:space="preserve"> וכדומה</w:t>
      </w:r>
      <w:r w:rsidRPr="006716C4">
        <w:rPr>
          <w:rFonts w:ascii="Arial" w:hAnsi="Arial" w:hint="cs"/>
          <w:szCs w:val="24"/>
          <w:rtl/>
        </w:rPr>
        <w:t>)</w:t>
      </w:r>
      <w:r>
        <w:rPr>
          <w:rFonts w:ascii="Arial" w:hAnsi="Arial" w:hint="cs"/>
          <w:szCs w:val="24"/>
          <w:rtl/>
        </w:rPr>
        <w:t xml:space="preserve">. ברור לי כי </w:t>
      </w:r>
      <w:r w:rsidRPr="006716C4">
        <w:rPr>
          <w:rFonts w:ascii="Arial" w:hAnsi="Arial" w:hint="cs"/>
          <w:szCs w:val="24"/>
          <w:rtl/>
        </w:rPr>
        <w:t xml:space="preserve"> לא </w:t>
      </w:r>
      <w:r>
        <w:rPr>
          <w:rFonts w:ascii="Arial" w:hAnsi="Arial" w:hint="cs"/>
          <w:szCs w:val="24"/>
          <w:rtl/>
        </w:rPr>
        <w:t>ת</w:t>
      </w:r>
      <w:r w:rsidRPr="006716C4">
        <w:rPr>
          <w:rFonts w:ascii="Arial" w:hAnsi="Arial" w:hint="cs"/>
          <w:szCs w:val="24"/>
          <w:rtl/>
        </w:rPr>
        <w:t>שולם</w:t>
      </w:r>
      <w:r>
        <w:rPr>
          <w:rFonts w:ascii="Arial" w:hAnsi="Arial" w:hint="cs"/>
          <w:szCs w:val="24"/>
          <w:rtl/>
        </w:rPr>
        <w:t xml:space="preserve"> ליועץ</w:t>
      </w:r>
      <w:r w:rsidRPr="006716C4">
        <w:rPr>
          <w:rFonts w:ascii="Arial" w:hAnsi="Arial" w:hint="cs"/>
          <w:szCs w:val="24"/>
          <w:rtl/>
        </w:rPr>
        <w:t xml:space="preserve"> </w:t>
      </w:r>
      <w:r>
        <w:rPr>
          <w:rFonts w:ascii="Arial" w:hAnsi="Arial" w:hint="cs"/>
          <w:szCs w:val="24"/>
          <w:rtl/>
        </w:rPr>
        <w:t>כל תמורה נוספת,</w:t>
      </w:r>
      <w:r w:rsidRPr="006716C4">
        <w:rPr>
          <w:rFonts w:ascii="Arial" w:hAnsi="Arial" w:hint="cs"/>
          <w:szCs w:val="24"/>
          <w:rtl/>
        </w:rPr>
        <w:t xml:space="preserve"> מעבר לאמור בהצעת המחיר.</w:t>
      </w:r>
    </w:p>
    <w:p w14:paraId="0A17CDBF" w14:textId="77777777" w:rsidR="00D34833" w:rsidRDefault="00D34833" w:rsidP="00D34833">
      <w:pPr>
        <w:spacing w:before="120" w:line="360" w:lineRule="auto"/>
        <w:jc w:val="both"/>
        <w:rPr>
          <w:rFonts w:ascii="Arial" w:hAnsi="Arial"/>
          <w:szCs w:val="24"/>
          <w:rtl/>
        </w:rPr>
      </w:pPr>
    </w:p>
    <w:tbl>
      <w:tblPr>
        <w:tblStyle w:val="affffffc"/>
        <w:bidiVisual/>
        <w:tblW w:w="0" w:type="auto"/>
        <w:jc w:val="center"/>
        <w:tblLook w:val="04A0" w:firstRow="1" w:lastRow="0" w:firstColumn="1" w:lastColumn="0" w:noHBand="0" w:noVBand="1"/>
      </w:tblPr>
      <w:tblGrid>
        <w:gridCol w:w="5882"/>
        <w:gridCol w:w="1515"/>
        <w:gridCol w:w="1515"/>
      </w:tblGrid>
      <w:tr w:rsidR="00D34833" w:rsidRPr="006E6B9D" w14:paraId="34034696" w14:textId="77777777" w:rsidTr="000571F0">
        <w:trPr>
          <w:cnfStyle w:val="100000000000" w:firstRow="1" w:lastRow="0" w:firstColumn="0" w:lastColumn="0" w:oddVBand="0" w:evenVBand="0" w:oddHBand="0" w:evenHBand="0" w:firstRowFirstColumn="0" w:firstRowLastColumn="0" w:lastRowFirstColumn="0" w:lastRowLastColumn="0"/>
          <w:jc w:val="center"/>
        </w:trPr>
        <w:tc>
          <w:tcPr>
            <w:tcW w:w="5882" w:type="dxa"/>
            <w:tcBorders>
              <w:top w:val="single" w:sz="18" w:space="0" w:color="auto"/>
              <w:left w:val="single" w:sz="18" w:space="0" w:color="auto"/>
              <w:bottom w:val="single" w:sz="18" w:space="0" w:color="auto"/>
              <w:right w:val="single" w:sz="18" w:space="0" w:color="auto"/>
            </w:tcBorders>
            <w:vAlign w:val="center"/>
          </w:tcPr>
          <w:p w14:paraId="4E3CC2DF" w14:textId="77777777" w:rsidR="00D34833" w:rsidRPr="006E6B9D" w:rsidRDefault="00D34833" w:rsidP="000571F0">
            <w:pPr>
              <w:spacing w:before="120" w:line="276" w:lineRule="auto"/>
              <w:jc w:val="center"/>
              <w:rPr>
                <w:rFonts w:ascii="Arial" w:hAnsi="Arial"/>
                <w:b/>
                <w:bCs/>
                <w:sz w:val="20"/>
                <w:szCs w:val="20"/>
                <w:rtl/>
              </w:rPr>
            </w:pPr>
            <w:r w:rsidRPr="006E6B9D">
              <w:rPr>
                <w:rFonts w:ascii="Arial" w:hAnsi="Arial" w:hint="cs"/>
                <w:b/>
                <w:bCs/>
                <w:sz w:val="20"/>
                <w:szCs w:val="20"/>
                <w:rtl/>
              </w:rPr>
              <w:t>מרכיב תכנון</w:t>
            </w:r>
          </w:p>
        </w:tc>
        <w:tc>
          <w:tcPr>
            <w:tcW w:w="1515" w:type="dxa"/>
            <w:tcBorders>
              <w:top w:val="single" w:sz="18" w:space="0" w:color="auto"/>
              <w:left w:val="single" w:sz="18" w:space="0" w:color="auto"/>
              <w:bottom w:val="single" w:sz="18" w:space="0" w:color="auto"/>
              <w:right w:val="double" w:sz="6" w:space="0" w:color="000000"/>
            </w:tcBorders>
            <w:vAlign w:val="center"/>
          </w:tcPr>
          <w:p w14:paraId="0C0CBE7B" w14:textId="77777777" w:rsidR="00D34833" w:rsidRPr="006E6B9D" w:rsidRDefault="00D34833" w:rsidP="000571F0">
            <w:pPr>
              <w:spacing w:before="120" w:line="276" w:lineRule="auto"/>
              <w:jc w:val="center"/>
              <w:rPr>
                <w:rFonts w:ascii="Arial" w:hAnsi="Arial"/>
                <w:b/>
                <w:bCs/>
                <w:sz w:val="20"/>
                <w:szCs w:val="20"/>
                <w:rtl/>
              </w:rPr>
            </w:pPr>
            <w:r w:rsidRPr="006E6B9D">
              <w:rPr>
                <w:rFonts w:ascii="Arial" w:hAnsi="Arial" w:hint="cs"/>
                <w:b/>
                <w:bCs/>
                <w:sz w:val="20"/>
                <w:szCs w:val="20"/>
                <w:rtl/>
              </w:rPr>
              <w:t>תכנון מתארי</w:t>
            </w:r>
          </w:p>
        </w:tc>
        <w:tc>
          <w:tcPr>
            <w:tcW w:w="1515" w:type="dxa"/>
            <w:tcBorders>
              <w:top w:val="single" w:sz="18" w:space="0" w:color="auto"/>
              <w:left w:val="double" w:sz="6" w:space="0" w:color="000000"/>
              <w:bottom w:val="single" w:sz="18" w:space="0" w:color="auto"/>
              <w:right w:val="single" w:sz="18" w:space="0" w:color="auto"/>
            </w:tcBorders>
            <w:vAlign w:val="center"/>
          </w:tcPr>
          <w:p w14:paraId="5FF42383" w14:textId="77777777" w:rsidR="00D34833" w:rsidRPr="006E6B9D" w:rsidRDefault="00D34833" w:rsidP="000571F0">
            <w:pPr>
              <w:spacing w:before="120" w:line="276" w:lineRule="auto"/>
              <w:jc w:val="center"/>
              <w:rPr>
                <w:rFonts w:ascii="Arial" w:hAnsi="Arial"/>
                <w:b/>
                <w:bCs/>
                <w:sz w:val="20"/>
                <w:szCs w:val="20"/>
                <w:rtl/>
              </w:rPr>
            </w:pPr>
            <w:r w:rsidRPr="006E6B9D">
              <w:rPr>
                <w:rFonts w:ascii="Arial" w:hAnsi="Arial" w:hint="cs"/>
                <w:b/>
                <w:bCs/>
                <w:sz w:val="20"/>
                <w:szCs w:val="20"/>
                <w:rtl/>
              </w:rPr>
              <w:t>תכנון מפורט</w:t>
            </w:r>
          </w:p>
        </w:tc>
      </w:tr>
      <w:tr w:rsidR="00D34833" w:rsidRPr="006E6B9D" w14:paraId="0FA8DEF2" w14:textId="77777777" w:rsidTr="000571F0">
        <w:trPr>
          <w:jc w:val="center"/>
        </w:trPr>
        <w:tc>
          <w:tcPr>
            <w:tcW w:w="5882" w:type="dxa"/>
            <w:tcBorders>
              <w:top w:val="single" w:sz="18" w:space="0" w:color="auto"/>
              <w:left w:val="single" w:sz="18" w:space="0" w:color="auto"/>
              <w:right w:val="single" w:sz="18" w:space="0" w:color="auto"/>
            </w:tcBorders>
          </w:tcPr>
          <w:p w14:paraId="7CB7B4D7" w14:textId="77777777" w:rsidR="00D34833" w:rsidRPr="006E6B9D" w:rsidRDefault="00D34833" w:rsidP="000571F0">
            <w:pPr>
              <w:bidi w:val="0"/>
              <w:spacing w:before="120" w:line="276" w:lineRule="auto"/>
              <w:jc w:val="right"/>
              <w:rPr>
                <w:rFonts w:ascii="Arial" w:hAnsi="Arial"/>
                <w:sz w:val="20"/>
                <w:szCs w:val="20"/>
              </w:rPr>
            </w:pPr>
            <w:r w:rsidRPr="006E6B9D">
              <w:rPr>
                <w:rFonts w:ascii="Arial" w:hAnsi="Arial" w:hint="cs"/>
                <w:sz w:val="20"/>
                <w:szCs w:val="20"/>
                <w:rtl/>
              </w:rPr>
              <w:t>מתחם</w:t>
            </w:r>
            <w:r>
              <w:rPr>
                <w:rFonts w:ascii="Arial" w:hAnsi="Arial" w:hint="cs"/>
                <w:sz w:val="20"/>
                <w:szCs w:val="20"/>
                <w:rtl/>
              </w:rPr>
              <w:t xml:space="preserve"> בשטח של </w:t>
            </w:r>
            <w:r w:rsidRPr="006E6B9D">
              <w:rPr>
                <w:rFonts w:ascii="Arial" w:hAnsi="Arial" w:hint="cs"/>
                <w:sz w:val="20"/>
                <w:szCs w:val="20"/>
                <w:rtl/>
              </w:rPr>
              <w:t xml:space="preserve"> עד 5 דונם</w:t>
            </w:r>
          </w:p>
        </w:tc>
        <w:tc>
          <w:tcPr>
            <w:tcW w:w="1515" w:type="dxa"/>
            <w:tcBorders>
              <w:top w:val="single" w:sz="18" w:space="0" w:color="auto"/>
              <w:left w:val="single" w:sz="18" w:space="0" w:color="auto"/>
            </w:tcBorders>
          </w:tcPr>
          <w:p w14:paraId="2EA19FD5" w14:textId="77777777" w:rsidR="00D34833" w:rsidRDefault="00D34833" w:rsidP="000571F0">
            <w:pPr>
              <w:bidi w:val="0"/>
              <w:spacing w:before="120" w:line="276" w:lineRule="auto"/>
              <w:jc w:val="center"/>
              <w:rPr>
                <w:rFonts w:ascii="Arial" w:hAnsi="Arial"/>
                <w:sz w:val="20"/>
                <w:szCs w:val="20"/>
              </w:rPr>
            </w:pPr>
            <w:r w:rsidRPr="006E6B9D">
              <w:rPr>
                <w:rFonts w:ascii="Arial" w:hAnsi="Arial"/>
                <w:sz w:val="20"/>
                <w:szCs w:val="20"/>
              </w:rPr>
              <w:t>A1</w:t>
            </w:r>
          </w:p>
          <w:p w14:paraId="097D6E72" w14:textId="77777777" w:rsidR="00D34833" w:rsidRPr="006E6B9D" w:rsidRDefault="00D34833" w:rsidP="000571F0">
            <w:pPr>
              <w:bidi w:val="0"/>
              <w:spacing w:before="120" w:line="276" w:lineRule="auto"/>
              <w:jc w:val="center"/>
              <w:rPr>
                <w:rFonts w:ascii="Arial" w:hAnsi="Arial"/>
                <w:sz w:val="20"/>
                <w:szCs w:val="20"/>
                <w:rtl/>
              </w:rPr>
            </w:pPr>
            <w:r>
              <w:rPr>
                <w:rFonts w:ascii="Arial" w:hAnsi="Arial" w:hint="cs"/>
                <w:sz w:val="20"/>
                <w:szCs w:val="20"/>
                <w:rtl/>
              </w:rPr>
              <w:t xml:space="preserve">______ ₪ </w:t>
            </w:r>
          </w:p>
        </w:tc>
        <w:tc>
          <w:tcPr>
            <w:tcW w:w="1515" w:type="dxa"/>
            <w:tcBorders>
              <w:top w:val="single" w:sz="18" w:space="0" w:color="auto"/>
              <w:right w:val="single" w:sz="18" w:space="0" w:color="auto"/>
            </w:tcBorders>
          </w:tcPr>
          <w:p w14:paraId="2C02CA81" w14:textId="77777777" w:rsidR="00D34833" w:rsidRDefault="00D34833" w:rsidP="000571F0">
            <w:pPr>
              <w:bidi w:val="0"/>
              <w:spacing w:before="120" w:line="276" w:lineRule="auto"/>
              <w:jc w:val="center"/>
              <w:rPr>
                <w:rFonts w:ascii="Arial" w:hAnsi="Arial"/>
                <w:sz w:val="20"/>
                <w:szCs w:val="20"/>
              </w:rPr>
            </w:pPr>
            <w:r w:rsidRPr="006E6B9D">
              <w:rPr>
                <w:rFonts w:ascii="Arial" w:hAnsi="Arial"/>
                <w:sz w:val="20"/>
                <w:szCs w:val="20"/>
              </w:rPr>
              <w:t>A2</w:t>
            </w:r>
          </w:p>
          <w:p w14:paraId="021F8E75" w14:textId="77777777" w:rsidR="00D34833" w:rsidRPr="006E6B9D" w:rsidRDefault="00D34833" w:rsidP="000571F0">
            <w:pPr>
              <w:bidi w:val="0"/>
              <w:spacing w:before="120" w:line="276" w:lineRule="auto"/>
              <w:jc w:val="center"/>
              <w:rPr>
                <w:rFonts w:ascii="Arial" w:hAnsi="Arial"/>
                <w:sz w:val="20"/>
                <w:szCs w:val="20"/>
              </w:rPr>
            </w:pPr>
            <w:r>
              <w:rPr>
                <w:rFonts w:ascii="Arial" w:hAnsi="Arial" w:hint="cs"/>
                <w:sz w:val="20"/>
                <w:szCs w:val="20"/>
                <w:rtl/>
              </w:rPr>
              <w:t>______ ₪</w:t>
            </w:r>
          </w:p>
        </w:tc>
      </w:tr>
      <w:tr w:rsidR="00D34833" w:rsidRPr="006E6B9D" w14:paraId="784FF3F7" w14:textId="77777777" w:rsidTr="000571F0">
        <w:trPr>
          <w:jc w:val="center"/>
        </w:trPr>
        <w:tc>
          <w:tcPr>
            <w:tcW w:w="5882" w:type="dxa"/>
            <w:tcBorders>
              <w:left w:val="single" w:sz="18" w:space="0" w:color="auto"/>
              <w:right w:val="single" w:sz="18" w:space="0" w:color="auto"/>
            </w:tcBorders>
          </w:tcPr>
          <w:p w14:paraId="5C7DA57C" w14:textId="77777777" w:rsidR="00D34833" w:rsidRPr="006E6B9D" w:rsidRDefault="00D34833" w:rsidP="000571F0">
            <w:pPr>
              <w:bidi w:val="0"/>
              <w:spacing w:before="120" w:line="276" w:lineRule="auto"/>
              <w:jc w:val="right"/>
              <w:rPr>
                <w:rFonts w:ascii="Arial" w:hAnsi="Arial"/>
                <w:sz w:val="20"/>
                <w:szCs w:val="20"/>
              </w:rPr>
            </w:pPr>
            <w:r w:rsidRPr="006E6B9D">
              <w:rPr>
                <w:rFonts w:ascii="Arial" w:hAnsi="Arial" w:hint="cs"/>
                <w:sz w:val="20"/>
                <w:szCs w:val="20"/>
                <w:rtl/>
              </w:rPr>
              <w:t>מתחם</w:t>
            </w:r>
            <w:r>
              <w:rPr>
                <w:rFonts w:ascii="Arial" w:hAnsi="Arial" w:hint="cs"/>
                <w:sz w:val="20"/>
                <w:szCs w:val="20"/>
                <w:rtl/>
              </w:rPr>
              <w:t xml:space="preserve"> בשטח שבין</w:t>
            </w:r>
            <w:r w:rsidRPr="006E6B9D">
              <w:rPr>
                <w:rFonts w:ascii="Arial" w:hAnsi="Arial" w:hint="cs"/>
                <w:sz w:val="20"/>
                <w:szCs w:val="20"/>
                <w:rtl/>
              </w:rPr>
              <w:t xml:space="preserve"> 5 </w:t>
            </w:r>
            <w:r>
              <w:rPr>
                <w:rFonts w:ascii="Arial" w:hAnsi="Arial" w:hint="cs"/>
                <w:sz w:val="20"/>
                <w:szCs w:val="20"/>
                <w:rtl/>
              </w:rPr>
              <w:t>ל-</w:t>
            </w:r>
            <w:r w:rsidRPr="006E6B9D">
              <w:rPr>
                <w:rFonts w:ascii="Arial" w:hAnsi="Arial" w:hint="cs"/>
                <w:sz w:val="20"/>
                <w:szCs w:val="20"/>
                <w:rtl/>
              </w:rPr>
              <w:t xml:space="preserve"> 50 דונם</w:t>
            </w:r>
          </w:p>
        </w:tc>
        <w:tc>
          <w:tcPr>
            <w:tcW w:w="1515" w:type="dxa"/>
            <w:tcBorders>
              <w:left w:val="single" w:sz="18" w:space="0" w:color="auto"/>
            </w:tcBorders>
          </w:tcPr>
          <w:p w14:paraId="5B426009" w14:textId="77777777" w:rsidR="00D34833" w:rsidRDefault="00D34833" w:rsidP="000571F0">
            <w:pPr>
              <w:bidi w:val="0"/>
              <w:spacing w:before="120" w:line="276" w:lineRule="auto"/>
              <w:jc w:val="center"/>
              <w:rPr>
                <w:rFonts w:ascii="Arial" w:hAnsi="Arial"/>
                <w:sz w:val="20"/>
                <w:szCs w:val="20"/>
              </w:rPr>
            </w:pPr>
            <w:r w:rsidRPr="006E6B9D">
              <w:rPr>
                <w:rFonts w:ascii="Arial" w:hAnsi="Arial"/>
                <w:sz w:val="20"/>
                <w:szCs w:val="20"/>
              </w:rPr>
              <w:t>B1</w:t>
            </w:r>
          </w:p>
          <w:p w14:paraId="1C6B18E1" w14:textId="77777777" w:rsidR="00D34833" w:rsidRDefault="00D34833" w:rsidP="000571F0">
            <w:pPr>
              <w:bidi w:val="0"/>
              <w:spacing w:before="120" w:line="276" w:lineRule="auto"/>
              <w:jc w:val="center"/>
              <w:rPr>
                <w:rFonts w:ascii="Arial" w:hAnsi="Arial"/>
                <w:sz w:val="20"/>
                <w:szCs w:val="20"/>
              </w:rPr>
            </w:pPr>
            <w:r>
              <w:rPr>
                <w:rFonts w:ascii="Arial" w:hAnsi="Arial" w:hint="cs"/>
                <w:sz w:val="20"/>
                <w:szCs w:val="20"/>
                <w:rtl/>
              </w:rPr>
              <w:t>______ ₪</w:t>
            </w:r>
          </w:p>
          <w:p w14:paraId="53A640E2" w14:textId="77777777" w:rsidR="00D34833" w:rsidRPr="006E6B9D" w:rsidRDefault="00D34833" w:rsidP="000571F0">
            <w:pPr>
              <w:bidi w:val="0"/>
              <w:spacing w:before="120" w:line="276" w:lineRule="auto"/>
              <w:jc w:val="center"/>
              <w:rPr>
                <w:rFonts w:ascii="Arial" w:hAnsi="Arial"/>
                <w:sz w:val="20"/>
                <w:szCs w:val="20"/>
                <w:rtl/>
              </w:rPr>
            </w:pPr>
          </w:p>
        </w:tc>
        <w:tc>
          <w:tcPr>
            <w:tcW w:w="1515" w:type="dxa"/>
            <w:tcBorders>
              <w:right w:val="single" w:sz="18" w:space="0" w:color="auto"/>
            </w:tcBorders>
          </w:tcPr>
          <w:p w14:paraId="2C141371" w14:textId="77777777" w:rsidR="00D34833" w:rsidRDefault="00D34833" w:rsidP="000571F0">
            <w:pPr>
              <w:bidi w:val="0"/>
              <w:spacing w:before="120" w:line="276" w:lineRule="auto"/>
              <w:jc w:val="center"/>
              <w:rPr>
                <w:rFonts w:ascii="Arial" w:hAnsi="Arial"/>
                <w:sz w:val="20"/>
                <w:szCs w:val="20"/>
              </w:rPr>
            </w:pPr>
            <w:r w:rsidRPr="006E6B9D">
              <w:rPr>
                <w:rFonts w:ascii="Arial" w:hAnsi="Arial"/>
                <w:sz w:val="20"/>
                <w:szCs w:val="20"/>
              </w:rPr>
              <w:t>B2</w:t>
            </w:r>
          </w:p>
          <w:p w14:paraId="193A9AC3" w14:textId="77777777" w:rsidR="00D34833" w:rsidRPr="006E6B9D" w:rsidRDefault="00D34833" w:rsidP="000571F0">
            <w:pPr>
              <w:bidi w:val="0"/>
              <w:spacing w:before="120" w:line="276" w:lineRule="auto"/>
              <w:jc w:val="center"/>
              <w:rPr>
                <w:rFonts w:ascii="Arial" w:hAnsi="Arial"/>
                <w:sz w:val="20"/>
                <w:szCs w:val="20"/>
                <w:rtl/>
              </w:rPr>
            </w:pPr>
            <w:r>
              <w:rPr>
                <w:rFonts w:ascii="Arial" w:hAnsi="Arial" w:hint="cs"/>
                <w:sz w:val="20"/>
                <w:szCs w:val="20"/>
                <w:rtl/>
              </w:rPr>
              <w:t>______ ₪</w:t>
            </w:r>
          </w:p>
        </w:tc>
      </w:tr>
      <w:tr w:rsidR="00D34833" w:rsidRPr="006E6B9D" w14:paraId="04B0E2BD" w14:textId="77777777" w:rsidTr="000571F0">
        <w:trPr>
          <w:jc w:val="center"/>
        </w:trPr>
        <w:tc>
          <w:tcPr>
            <w:tcW w:w="5882" w:type="dxa"/>
            <w:tcBorders>
              <w:left w:val="single" w:sz="18" w:space="0" w:color="auto"/>
              <w:right w:val="single" w:sz="18" w:space="0" w:color="auto"/>
            </w:tcBorders>
          </w:tcPr>
          <w:p w14:paraId="2E4F55B9" w14:textId="77777777" w:rsidR="00D34833" w:rsidRPr="006E6B9D" w:rsidRDefault="00D34833" w:rsidP="000571F0">
            <w:pPr>
              <w:bidi w:val="0"/>
              <w:spacing w:before="120" w:line="276" w:lineRule="auto"/>
              <w:jc w:val="right"/>
              <w:rPr>
                <w:rFonts w:ascii="Arial" w:hAnsi="Arial"/>
                <w:sz w:val="20"/>
                <w:szCs w:val="20"/>
              </w:rPr>
            </w:pPr>
            <w:r w:rsidRPr="006E6B9D">
              <w:rPr>
                <w:rFonts w:ascii="Arial" w:hAnsi="Arial" w:hint="cs"/>
                <w:sz w:val="20"/>
                <w:szCs w:val="20"/>
                <w:rtl/>
              </w:rPr>
              <w:t>מתחם</w:t>
            </w:r>
            <w:r>
              <w:rPr>
                <w:rFonts w:ascii="Arial" w:hAnsi="Arial" w:hint="cs"/>
                <w:sz w:val="20"/>
                <w:szCs w:val="20"/>
                <w:rtl/>
              </w:rPr>
              <w:t xml:space="preserve"> בשטח שבין</w:t>
            </w:r>
            <w:r w:rsidRPr="006E6B9D">
              <w:rPr>
                <w:rFonts w:ascii="Arial" w:hAnsi="Arial" w:hint="cs"/>
                <w:sz w:val="20"/>
                <w:szCs w:val="20"/>
                <w:rtl/>
              </w:rPr>
              <w:t xml:space="preserve"> 50 דונם</w:t>
            </w:r>
            <w:r>
              <w:rPr>
                <w:rFonts w:ascii="Arial" w:hAnsi="Arial" w:hint="cs"/>
                <w:sz w:val="20"/>
                <w:szCs w:val="20"/>
                <w:rtl/>
              </w:rPr>
              <w:t xml:space="preserve"> ל- </w:t>
            </w:r>
            <w:r w:rsidRPr="006E6B9D">
              <w:rPr>
                <w:rFonts w:ascii="Arial" w:hAnsi="Arial" w:hint="cs"/>
                <w:sz w:val="20"/>
                <w:szCs w:val="20"/>
                <w:rtl/>
              </w:rPr>
              <w:t>150 דונם</w:t>
            </w:r>
          </w:p>
        </w:tc>
        <w:tc>
          <w:tcPr>
            <w:tcW w:w="1515" w:type="dxa"/>
            <w:tcBorders>
              <w:left w:val="single" w:sz="18" w:space="0" w:color="auto"/>
            </w:tcBorders>
          </w:tcPr>
          <w:p w14:paraId="349871F3" w14:textId="77777777" w:rsidR="00D34833" w:rsidRDefault="00D34833" w:rsidP="000571F0">
            <w:pPr>
              <w:bidi w:val="0"/>
              <w:spacing w:before="120" w:line="276" w:lineRule="auto"/>
              <w:jc w:val="center"/>
              <w:rPr>
                <w:rFonts w:ascii="Arial" w:hAnsi="Arial"/>
                <w:sz w:val="20"/>
                <w:szCs w:val="20"/>
              </w:rPr>
            </w:pPr>
            <w:r w:rsidRPr="006E6B9D">
              <w:rPr>
                <w:rFonts w:ascii="Arial" w:hAnsi="Arial" w:hint="cs"/>
                <w:sz w:val="20"/>
                <w:szCs w:val="20"/>
              </w:rPr>
              <w:t>C</w:t>
            </w:r>
            <w:r w:rsidRPr="006E6B9D">
              <w:rPr>
                <w:rFonts w:ascii="Arial" w:hAnsi="Arial"/>
                <w:sz w:val="20"/>
                <w:szCs w:val="20"/>
              </w:rPr>
              <w:t>1</w:t>
            </w:r>
          </w:p>
          <w:p w14:paraId="575845A7" w14:textId="77777777" w:rsidR="00D34833" w:rsidRDefault="00D34833" w:rsidP="000571F0">
            <w:pPr>
              <w:bidi w:val="0"/>
              <w:spacing w:before="120" w:line="276" w:lineRule="auto"/>
              <w:jc w:val="center"/>
              <w:rPr>
                <w:rFonts w:ascii="Arial" w:hAnsi="Arial"/>
                <w:sz w:val="20"/>
                <w:szCs w:val="20"/>
              </w:rPr>
            </w:pPr>
            <w:r>
              <w:rPr>
                <w:rFonts w:ascii="Arial" w:hAnsi="Arial" w:hint="cs"/>
                <w:sz w:val="20"/>
                <w:szCs w:val="20"/>
                <w:rtl/>
              </w:rPr>
              <w:t>______ ₪</w:t>
            </w:r>
          </w:p>
          <w:p w14:paraId="7074F15B" w14:textId="77777777" w:rsidR="00D34833" w:rsidRPr="006E6B9D" w:rsidRDefault="00D34833" w:rsidP="000571F0">
            <w:pPr>
              <w:bidi w:val="0"/>
              <w:spacing w:before="120" w:line="276" w:lineRule="auto"/>
              <w:jc w:val="center"/>
              <w:rPr>
                <w:rFonts w:ascii="Arial" w:hAnsi="Arial"/>
                <w:sz w:val="20"/>
                <w:szCs w:val="20"/>
                <w:rtl/>
              </w:rPr>
            </w:pPr>
          </w:p>
        </w:tc>
        <w:tc>
          <w:tcPr>
            <w:tcW w:w="1515" w:type="dxa"/>
            <w:tcBorders>
              <w:right w:val="single" w:sz="18" w:space="0" w:color="auto"/>
            </w:tcBorders>
          </w:tcPr>
          <w:p w14:paraId="515C1A28" w14:textId="77777777" w:rsidR="00D34833" w:rsidRDefault="00D34833" w:rsidP="000571F0">
            <w:pPr>
              <w:bidi w:val="0"/>
              <w:spacing w:before="120" w:line="276" w:lineRule="auto"/>
              <w:jc w:val="center"/>
              <w:rPr>
                <w:rFonts w:ascii="Arial" w:hAnsi="Arial"/>
                <w:sz w:val="20"/>
                <w:szCs w:val="20"/>
              </w:rPr>
            </w:pPr>
            <w:r w:rsidRPr="006E6B9D">
              <w:rPr>
                <w:rFonts w:ascii="Arial" w:hAnsi="Arial" w:hint="cs"/>
                <w:sz w:val="20"/>
                <w:szCs w:val="20"/>
              </w:rPr>
              <w:t>C</w:t>
            </w:r>
            <w:r w:rsidRPr="006E6B9D">
              <w:rPr>
                <w:rFonts w:ascii="Arial" w:hAnsi="Arial"/>
                <w:sz w:val="20"/>
                <w:szCs w:val="20"/>
              </w:rPr>
              <w:t>2</w:t>
            </w:r>
          </w:p>
          <w:p w14:paraId="55645229" w14:textId="77777777" w:rsidR="00D34833" w:rsidRPr="006E6B9D" w:rsidRDefault="00D34833" w:rsidP="000571F0">
            <w:pPr>
              <w:bidi w:val="0"/>
              <w:spacing w:before="120" w:line="276" w:lineRule="auto"/>
              <w:jc w:val="center"/>
              <w:rPr>
                <w:rFonts w:ascii="Arial" w:hAnsi="Arial"/>
                <w:sz w:val="20"/>
                <w:szCs w:val="20"/>
                <w:rtl/>
              </w:rPr>
            </w:pPr>
            <w:r>
              <w:rPr>
                <w:rFonts w:ascii="Arial" w:hAnsi="Arial" w:hint="cs"/>
                <w:sz w:val="20"/>
                <w:szCs w:val="20"/>
                <w:rtl/>
              </w:rPr>
              <w:t>______ ₪</w:t>
            </w:r>
          </w:p>
        </w:tc>
      </w:tr>
      <w:tr w:rsidR="00D34833" w:rsidRPr="006E6B9D" w14:paraId="05EE5D5A" w14:textId="77777777" w:rsidTr="000571F0">
        <w:trPr>
          <w:jc w:val="center"/>
        </w:trPr>
        <w:tc>
          <w:tcPr>
            <w:tcW w:w="5882" w:type="dxa"/>
            <w:tcBorders>
              <w:left w:val="single" w:sz="18" w:space="0" w:color="auto"/>
              <w:right w:val="single" w:sz="18" w:space="0" w:color="auto"/>
            </w:tcBorders>
          </w:tcPr>
          <w:p w14:paraId="10F71919" w14:textId="77777777" w:rsidR="00D34833" w:rsidRPr="006E6B9D" w:rsidRDefault="00D34833" w:rsidP="000571F0">
            <w:pPr>
              <w:bidi w:val="0"/>
              <w:spacing w:before="120" w:line="276" w:lineRule="auto"/>
              <w:jc w:val="right"/>
              <w:rPr>
                <w:rFonts w:ascii="Arial" w:hAnsi="Arial"/>
                <w:sz w:val="20"/>
                <w:szCs w:val="20"/>
              </w:rPr>
            </w:pPr>
            <w:r w:rsidRPr="006E6B9D">
              <w:rPr>
                <w:rFonts w:ascii="Arial" w:hAnsi="Arial" w:hint="cs"/>
                <w:sz w:val="20"/>
                <w:szCs w:val="20"/>
                <w:rtl/>
              </w:rPr>
              <w:t>מתחם</w:t>
            </w:r>
            <w:r>
              <w:rPr>
                <w:rFonts w:ascii="Arial" w:hAnsi="Arial" w:hint="cs"/>
                <w:sz w:val="20"/>
                <w:szCs w:val="20"/>
                <w:rtl/>
              </w:rPr>
              <w:t xml:space="preserve"> בשטח</w:t>
            </w:r>
            <w:r w:rsidRPr="006E6B9D">
              <w:rPr>
                <w:rFonts w:ascii="Arial" w:hAnsi="Arial" w:hint="cs"/>
                <w:sz w:val="20"/>
                <w:szCs w:val="20"/>
                <w:rtl/>
              </w:rPr>
              <w:t xml:space="preserve"> מעל 150 דונם</w:t>
            </w:r>
          </w:p>
        </w:tc>
        <w:tc>
          <w:tcPr>
            <w:tcW w:w="1515" w:type="dxa"/>
            <w:tcBorders>
              <w:left w:val="single" w:sz="18" w:space="0" w:color="auto"/>
            </w:tcBorders>
          </w:tcPr>
          <w:p w14:paraId="728A7C8A" w14:textId="77777777" w:rsidR="00D34833" w:rsidRDefault="00D34833" w:rsidP="000571F0">
            <w:pPr>
              <w:bidi w:val="0"/>
              <w:spacing w:before="120" w:line="276" w:lineRule="auto"/>
              <w:jc w:val="center"/>
              <w:rPr>
                <w:rFonts w:ascii="Arial" w:hAnsi="Arial"/>
                <w:sz w:val="20"/>
                <w:szCs w:val="20"/>
              </w:rPr>
            </w:pPr>
            <w:r w:rsidRPr="006E6B9D">
              <w:rPr>
                <w:rFonts w:ascii="Arial" w:hAnsi="Arial"/>
                <w:sz w:val="20"/>
                <w:szCs w:val="20"/>
              </w:rPr>
              <w:t>D1</w:t>
            </w:r>
          </w:p>
          <w:p w14:paraId="45D8BDA2" w14:textId="77777777" w:rsidR="00D34833" w:rsidRDefault="00D34833" w:rsidP="000571F0">
            <w:pPr>
              <w:bidi w:val="0"/>
              <w:spacing w:before="120" w:line="276" w:lineRule="auto"/>
              <w:jc w:val="center"/>
              <w:rPr>
                <w:rFonts w:ascii="Arial" w:hAnsi="Arial"/>
                <w:sz w:val="20"/>
                <w:szCs w:val="20"/>
              </w:rPr>
            </w:pPr>
            <w:r>
              <w:rPr>
                <w:rFonts w:ascii="Arial" w:hAnsi="Arial" w:hint="cs"/>
                <w:sz w:val="20"/>
                <w:szCs w:val="20"/>
                <w:rtl/>
              </w:rPr>
              <w:t>______ ₪</w:t>
            </w:r>
          </w:p>
          <w:p w14:paraId="26EFC14D" w14:textId="77777777" w:rsidR="00D34833" w:rsidRPr="006E6B9D" w:rsidRDefault="00D34833" w:rsidP="000571F0">
            <w:pPr>
              <w:bidi w:val="0"/>
              <w:spacing w:before="120" w:line="276" w:lineRule="auto"/>
              <w:jc w:val="center"/>
              <w:rPr>
                <w:rFonts w:ascii="Arial" w:hAnsi="Arial"/>
                <w:sz w:val="20"/>
                <w:szCs w:val="20"/>
              </w:rPr>
            </w:pPr>
          </w:p>
        </w:tc>
        <w:tc>
          <w:tcPr>
            <w:tcW w:w="1515" w:type="dxa"/>
            <w:tcBorders>
              <w:right w:val="single" w:sz="18" w:space="0" w:color="auto"/>
            </w:tcBorders>
          </w:tcPr>
          <w:p w14:paraId="56D76B75" w14:textId="77777777" w:rsidR="00D34833" w:rsidRDefault="00D34833" w:rsidP="000571F0">
            <w:pPr>
              <w:bidi w:val="0"/>
              <w:spacing w:before="120" w:line="276" w:lineRule="auto"/>
              <w:jc w:val="center"/>
              <w:rPr>
                <w:rFonts w:ascii="Arial" w:hAnsi="Arial"/>
                <w:sz w:val="20"/>
                <w:szCs w:val="20"/>
              </w:rPr>
            </w:pPr>
            <w:r w:rsidRPr="006E6B9D">
              <w:rPr>
                <w:rFonts w:ascii="Arial" w:hAnsi="Arial"/>
                <w:sz w:val="20"/>
                <w:szCs w:val="20"/>
              </w:rPr>
              <w:t>D2</w:t>
            </w:r>
          </w:p>
          <w:p w14:paraId="21424218" w14:textId="77777777" w:rsidR="00D34833" w:rsidRPr="006E6B9D" w:rsidRDefault="00D34833" w:rsidP="000571F0">
            <w:pPr>
              <w:bidi w:val="0"/>
              <w:spacing w:before="120" w:line="276" w:lineRule="auto"/>
              <w:jc w:val="center"/>
              <w:rPr>
                <w:rFonts w:ascii="Arial" w:hAnsi="Arial"/>
                <w:sz w:val="20"/>
                <w:szCs w:val="20"/>
              </w:rPr>
            </w:pPr>
            <w:r>
              <w:rPr>
                <w:rFonts w:ascii="Arial" w:hAnsi="Arial" w:hint="cs"/>
                <w:sz w:val="20"/>
                <w:szCs w:val="20"/>
                <w:rtl/>
              </w:rPr>
              <w:t>______ ₪</w:t>
            </w:r>
          </w:p>
        </w:tc>
      </w:tr>
      <w:tr w:rsidR="00D34833" w:rsidRPr="006E6B9D" w14:paraId="131116C0" w14:textId="77777777" w:rsidTr="000571F0">
        <w:trPr>
          <w:jc w:val="center"/>
        </w:trPr>
        <w:tc>
          <w:tcPr>
            <w:tcW w:w="5882" w:type="dxa"/>
            <w:tcBorders>
              <w:left w:val="single" w:sz="18" w:space="0" w:color="auto"/>
              <w:right w:val="single" w:sz="18" w:space="0" w:color="auto"/>
            </w:tcBorders>
          </w:tcPr>
          <w:p w14:paraId="247FF5E0" w14:textId="77777777" w:rsidR="00D34833" w:rsidRPr="006E6B9D" w:rsidRDefault="00D34833" w:rsidP="000571F0">
            <w:pPr>
              <w:bidi w:val="0"/>
              <w:spacing w:before="120" w:line="276" w:lineRule="auto"/>
              <w:jc w:val="right"/>
              <w:rPr>
                <w:rFonts w:ascii="Arial" w:hAnsi="Arial"/>
                <w:sz w:val="20"/>
                <w:szCs w:val="20"/>
              </w:rPr>
            </w:pPr>
            <w:r w:rsidRPr="006E6B9D">
              <w:rPr>
                <w:rFonts w:ascii="Arial" w:hAnsi="Arial" w:hint="cs"/>
                <w:sz w:val="20"/>
                <w:szCs w:val="20"/>
                <w:rtl/>
              </w:rPr>
              <w:t xml:space="preserve">תכנון 1 קילומטר של </w:t>
            </w:r>
            <w:r>
              <w:rPr>
                <w:rFonts w:ascii="Arial" w:hAnsi="Arial" w:hint="cs"/>
                <w:sz w:val="20"/>
                <w:szCs w:val="20"/>
                <w:rtl/>
              </w:rPr>
              <w:t>רצועת</w:t>
            </w:r>
            <w:r w:rsidRPr="006E6B9D">
              <w:rPr>
                <w:rFonts w:ascii="Arial" w:hAnsi="Arial" w:hint="cs"/>
                <w:sz w:val="20"/>
                <w:szCs w:val="20"/>
                <w:rtl/>
              </w:rPr>
              <w:t xml:space="preserve"> תשתי</w:t>
            </w:r>
            <w:r>
              <w:rPr>
                <w:rFonts w:ascii="Arial" w:hAnsi="Arial" w:hint="cs"/>
                <w:sz w:val="20"/>
                <w:szCs w:val="20"/>
                <w:rtl/>
              </w:rPr>
              <w:t>ו</w:t>
            </w:r>
            <w:r w:rsidRPr="006E6B9D">
              <w:rPr>
                <w:rFonts w:ascii="Arial" w:hAnsi="Arial" w:hint="cs"/>
                <w:sz w:val="20"/>
                <w:szCs w:val="20"/>
                <w:rtl/>
              </w:rPr>
              <w:t xml:space="preserve">ת עד </w:t>
            </w:r>
            <w:r>
              <w:rPr>
                <w:rFonts w:ascii="Arial" w:hAnsi="Arial" w:hint="cs"/>
                <w:sz w:val="20"/>
                <w:szCs w:val="20"/>
                <w:rtl/>
              </w:rPr>
              <w:t>4</w:t>
            </w:r>
            <w:r w:rsidRPr="006E6B9D">
              <w:rPr>
                <w:rFonts w:ascii="Arial" w:hAnsi="Arial" w:hint="cs"/>
                <w:sz w:val="20"/>
                <w:szCs w:val="20"/>
                <w:rtl/>
              </w:rPr>
              <w:t>0 מטר רוחב</w:t>
            </w:r>
          </w:p>
        </w:tc>
        <w:tc>
          <w:tcPr>
            <w:tcW w:w="1515" w:type="dxa"/>
            <w:tcBorders>
              <w:left w:val="single" w:sz="18" w:space="0" w:color="auto"/>
            </w:tcBorders>
          </w:tcPr>
          <w:p w14:paraId="5C086458" w14:textId="77777777" w:rsidR="00D34833" w:rsidRDefault="00D34833" w:rsidP="000571F0">
            <w:pPr>
              <w:bidi w:val="0"/>
              <w:spacing w:before="120" w:line="276" w:lineRule="auto"/>
              <w:jc w:val="center"/>
              <w:rPr>
                <w:rFonts w:ascii="Arial" w:hAnsi="Arial"/>
                <w:sz w:val="20"/>
                <w:szCs w:val="20"/>
              </w:rPr>
            </w:pPr>
            <w:r w:rsidRPr="006E6B9D">
              <w:rPr>
                <w:rFonts w:ascii="Arial" w:hAnsi="Arial"/>
                <w:sz w:val="20"/>
                <w:szCs w:val="20"/>
              </w:rPr>
              <w:t>E1</w:t>
            </w:r>
          </w:p>
          <w:p w14:paraId="48FE793B" w14:textId="77777777" w:rsidR="00D34833" w:rsidRDefault="00D34833" w:rsidP="000571F0">
            <w:pPr>
              <w:bidi w:val="0"/>
              <w:spacing w:before="120" w:line="276" w:lineRule="auto"/>
              <w:jc w:val="center"/>
              <w:rPr>
                <w:rFonts w:ascii="Arial" w:hAnsi="Arial"/>
                <w:sz w:val="20"/>
                <w:szCs w:val="20"/>
              </w:rPr>
            </w:pPr>
            <w:r>
              <w:rPr>
                <w:rFonts w:ascii="Arial" w:hAnsi="Arial" w:hint="cs"/>
                <w:sz w:val="20"/>
                <w:szCs w:val="20"/>
                <w:rtl/>
              </w:rPr>
              <w:t>______ ₪</w:t>
            </w:r>
          </w:p>
          <w:p w14:paraId="657DB089" w14:textId="77777777" w:rsidR="00D34833" w:rsidRPr="006E6B9D" w:rsidRDefault="00D34833" w:rsidP="000571F0">
            <w:pPr>
              <w:bidi w:val="0"/>
              <w:spacing w:before="120" w:line="276" w:lineRule="auto"/>
              <w:jc w:val="center"/>
              <w:rPr>
                <w:rFonts w:ascii="Arial" w:hAnsi="Arial"/>
                <w:sz w:val="20"/>
                <w:szCs w:val="20"/>
                <w:rtl/>
              </w:rPr>
            </w:pPr>
          </w:p>
        </w:tc>
        <w:tc>
          <w:tcPr>
            <w:tcW w:w="1515" w:type="dxa"/>
            <w:tcBorders>
              <w:right w:val="single" w:sz="18" w:space="0" w:color="auto"/>
            </w:tcBorders>
          </w:tcPr>
          <w:p w14:paraId="21EA6B63" w14:textId="77777777" w:rsidR="00D34833" w:rsidRDefault="00D34833" w:rsidP="000571F0">
            <w:pPr>
              <w:bidi w:val="0"/>
              <w:spacing w:before="120" w:line="276" w:lineRule="auto"/>
              <w:jc w:val="center"/>
              <w:rPr>
                <w:rFonts w:ascii="Arial" w:hAnsi="Arial"/>
                <w:sz w:val="20"/>
                <w:szCs w:val="20"/>
              </w:rPr>
            </w:pPr>
            <w:r w:rsidRPr="006E6B9D">
              <w:rPr>
                <w:rFonts w:ascii="Arial" w:hAnsi="Arial"/>
                <w:sz w:val="20"/>
                <w:szCs w:val="20"/>
              </w:rPr>
              <w:t>E2</w:t>
            </w:r>
          </w:p>
          <w:p w14:paraId="392672DB" w14:textId="77777777" w:rsidR="00D34833" w:rsidRPr="006E6B9D" w:rsidRDefault="00D34833" w:rsidP="000571F0">
            <w:pPr>
              <w:bidi w:val="0"/>
              <w:spacing w:before="120" w:line="276" w:lineRule="auto"/>
              <w:jc w:val="center"/>
              <w:rPr>
                <w:rFonts w:ascii="Arial" w:hAnsi="Arial"/>
                <w:sz w:val="20"/>
                <w:szCs w:val="20"/>
              </w:rPr>
            </w:pPr>
            <w:r>
              <w:rPr>
                <w:rFonts w:ascii="Arial" w:hAnsi="Arial" w:hint="cs"/>
                <w:sz w:val="20"/>
                <w:szCs w:val="20"/>
                <w:rtl/>
              </w:rPr>
              <w:t>______ ₪</w:t>
            </w:r>
          </w:p>
        </w:tc>
      </w:tr>
      <w:tr w:rsidR="00D34833" w:rsidRPr="006E6B9D" w14:paraId="775481FC" w14:textId="77777777" w:rsidTr="000571F0">
        <w:trPr>
          <w:jc w:val="center"/>
        </w:trPr>
        <w:tc>
          <w:tcPr>
            <w:tcW w:w="5882" w:type="dxa"/>
            <w:tcBorders>
              <w:left w:val="single" w:sz="18" w:space="0" w:color="auto"/>
              <w:right w:val="single" w:sz="18" w:space="0" w:color="auto"/>
            </w:tcBorders>
          </w:tcPr>
          <w:p w14:paraId="11A27967" w14:textId="77777777" w:rsidR="00D34833" w:rsidRPr="006E6B9D" w:rsidRDefault="00D34833" w:rsidP="000571F0">
            <w:pPr>
              <w:bidi w:val="0"/>
              <w:spacing w:before="120" w:line="276" w:lineRule="auto"/>
              <w:jc w:val="right"/>
              <w:rPr>
                <w:rFonts w:ascii="Arial" w:hAnsi="Arial"/>
                <w:sz w:val="20"/>
                <w:szCs w:val="20"/>
              </w:rPr>
            </w:pPr>
            <w:r w:rsidRPr="006E6B9D">
              <w:rPr>
                <w:rFonts w:ascii="Arial" w:hAnsi="Arial" w:hint="cs"/>
                <w:sz w:val="20"/>
                <w:szCs w:val="20"/>
                <w:rtl/>
              </w:rPr>
              <w:t xml:space="preserve">תכנון 1 קילומטר של רצועת תשתיות ברוחב של מעל </w:t>
            </w:r>
            <w:r>
              <w:rPr>
                <w:rFonts w:ascii="Arial" w:hAnsi="Arial" w:hint="cs"/>
                <w:sz w:val="20"/>
                <w:szCs w:val="20"/>
                <w:rtl/>
              </w:rPr>
              <w:t>40 מטר רוחב</w:t>
            </w:r>
            <w:r w:rsidRPr="006E6B9D">
              <w:rPr>
                <w:rFonts w:ascii="Arial" w:hAnsi="Arial" w:hint="cs"/>
                <w:sz w:val="20"/>
                <w:szCs w:val="20"/>
                <w:rtl/>
              </w:rPr>
              <w:t xml:space="preserve"> </w:t>
            </w:r>
          </w:p>
        </w:tc>
        <w:tc>
          <w:tcPr>
            <w:tcW w:w="1515" w:type="dxa"/>
            <w:tcBorders>
              <w:left w:val="single" w:sz="18" w:space="0" w:color="auto"/>
            </w:tcBorders>
          </w:tcPr>
          <w:p w14:paraId="211819FE" w14:textId="77777777" w:rsidR="00D34833" w:rsidRDefault="00D34833" w:rsidP="000571F0">
            <w:pPr>
              <w:bidi w:val="0"/>
              <w:spacing w:before="120" w:line="276" w:lineRule="auto"/>
              <w:jc w:val="center"/>
              <w:rPr>
                <w:rFonts w:ascii="Arial" w:hAnsi="Arial"/>
                <w:sz w:val="20"/>
                <w:szCs w:val="20"/>
              </w:rPr>
            </w:pPr>
            <w:r w:rsidRPr="006E6B9D">
              <w:rPr>
                <w:rFonts w:ascii="Arial" w:hAnsi="Arial"/>
                <w:sz w:val="20"/>
                <w:szCs w:val="20"/>
              </w:rPr>
              <w:t>F1</w:t>
            </w:r>
          </w:p>
          <w:p w14:paraId="34A9FA3E" w14:textId="77777777" w:rsidR="00D34833" w:rsidRPr="00B129B3" w:rsidRDefault="00D34833" w:rsidP="000571F0">
            <w:pPr>
              <w:bidi w:val="0"/>
              <w:spacing w:before="120" w:line="276" w:lineRule="auto"/>
              <w:jc w:val="center"/>
              <w:rPr>
                <w:rFonts w:ascii="Arial" w:hAnsi="Arial"/>
                <w:sz w:val="20"/>
                <w:szCs w:val="20"/>
                <w:rtl/>
              </w:rPr>
            </w:pPr>
            <w:r>
              <w:rPr>
                <w:rFonts w:ascii="Arial" w:hAnsi="Arial"/>
                <w:sz w:val="20"/>
                <w:szCs w:val="20"/>
              </w:rPr>
              <w:t xml:space="preserve"> </w:t>
            </w:r>
            <w:r>
              <w:rPr>
                <w:rFonts w:ascii="Arial" w:hAnsi="Arial" w:hint="cs"/>
                <w:sz w:val="20"/>
                <w:szCs w:val="20"/>
                <w:rtl/>
              </w:rPr>
              <w:t xml:space="preserve"> </w:t>
            </w:r>
            <w:r w:rsidRPr="00B129B3">
              <w:rPr>
                <w:rFonts w:ascii="Arial" w:hAnsi="Arial" w:hint="cs"/>
                <w:sz w:val="20"/>
                <w:szCs w:val="20"/>
                <w:rtl/>
              </w:rPr>
              <w:t xml:space="preserve">₪ </w:t>
            </w:r>
            <w:r w:rsidRPr="00B129B3">
              <w:rPr>
                <w:rFonts w:ascii="Arial" w:hAnsi="Arial"/>
                <w:sz w:val="20"/>
                <w:szCs w:val="20"/>
              </w:rPr>
              <w:t>______</w:t>
            </w:r>
          </w:p>
        </w:tc>
        <w:tc>
          <w:tcPr>
            <w:tcW w:w="1515" w:type="dxa"/>
            <w:tcBorders>
              <w:right w:val="single" w:sz="18" w:space="0" w:color="auto"/>
            </w:tcBorders>
          </w:tcPr>
          <w:p w14:paraId="77F1F59C" w14:textId="77777777" w:rsidR="00D34833" w:rsidRDefault="00D34833" w:rsidP="000571F0">
            <w:pPr>
              <w:bidi w:val="0"/>
              <w:spacing w:before="120" w:line="276" w:lineRule="auto"/>
              <w:jc w:val="center"/>
              <w:rPr>
                <w:rFonts w:ascii="Arial" w:hAnsi="Arial"/>
                <w:sz w:val="20"/>
                <w:szCs w:val="20"/>
              </w:rPr>
            </w:pPr>
            <w:r w:rsidRPr="006E6B9D">
              <w:rPr>
                <w:rFonts w:ascii="Arial" w:hAnsi="Arial"/>
                <w:sz w:val="20"/>
                <w:szCs w:val="20"/>
              </w:rPr>
              <w:t>F2</w:t>
            </w:r>
          </w:p>
          <w:p w14:paraId="186860C1" w14:textId="77777777" w:rsidR="00D34833" w:rsidRPr="006E6B9D" w:rsidRDefault="00D34833" w:rsidP="000571F0">
            <w:pPr>
              <w:bidi w:val="0"/>
              <w:spacing w:before="120" w:line="276" w:lineRule="auto"/>
              <w:jc w:val="center"/>
              <w:rPr>
                <w:rFonts w:ascii="Arial" w:hAnsi="Arial"/>
                <w:sz w:val="20"/>
                <w:szCs w:val="20"/>
                <w:rtl/>
              </w:rPr>
            </w:pPr>
            <w:r>
              <w:rPr>
                <w:rFonts w:ascii="Arial" w:hAnsi="Arial" w:hint="cs"/>
                <w:sz w:val="20"/>
                <w:szCs w:val="20"/>
                <w:rtl/>
              </w:rPr>
              <w:t>______ ₪</w:t>
            </w:r>
          </w:p>
        </w:tc>
      </w:tr>
    </w:tbl>
    <w:p w14:paraId="000B9165" w14:textId="77777777" w:rsidR="00D34833" w:rsidRDefault="00D34833" w:rsidP="00D34833">
      <w:pPr>
        <w:spacing w:line="360" w:lineRule="auto"/>
        <w:ind w:left="720"/>
        <w:jc w:val="both"/>
        <w:rPr>
          <w:rFonts w:ascii="Arial" w:hAnsi="Arial"/>
          <w:b/>
          <w:bCs/>
          <w:szCs w:val="24"/>
          <w:rtl/>
        </w:rPr>
      </w:pPr>
    </w:p>
    <w:p w14:paraId="56D57215" w14:textId="77777777" w:rsidR="00D34833" w:rsidRDefault="00D34833" w:rsidP="00D34833">
      <w:pPr>
        <w:spacing w:line="360" w:lineRule="auto"/>
        <w:ind w:left="720"/>
        <w:jc w:val="both"/>
        <w:rPr>
          <w:rFonts w:ascii="Arial" w:hAnsi="Arial"/>
          <w:b/>
          <w:bCs/>
          <w:szCs w:val="24"/>
        </w:rPr>
      </w:pPr>
      <w:r>
        <w:rPr>
          <w:rFonts w:ascii="Arial" w:hAnsi="Arial" w:hint="cs"/>
          <w:b/>
          <w:bCs/>
          <w:szCs w:val="24"/>
          <w:rtl/>
        </w:rPr>
        <w:t>כאשר</w:t>
      </w:r>
      <w:r>
        <w:rPr>
          <w:rFonts w:ascii="Arial" w:hAnsi="Arial"/>
          <w:b/>
          <w:bCs/>
          <w:szCs w:val="24"/>
        </w:rPr>
        <w:t>:</w:t>
      </w:r>
    </w:p>
    <w:p w14:paraId="558677C8" w14:textId="77777777" w:rsidR="00D34833" w:rsidRDefault="00D34833" w:rsidP="00D34833">
      <w:pPr>
        <w:spacing w:line="360" w:lineRule="auto"/>
        <w:ind w:left="720"/>
        <w:jc w:val="both"/>
        <w:rPr>
          <w:rFonts w:ascii="Arial" w:hAnsi="Arial"/>
          <w:b/>
          <w:bCs/>
          <w:szCs w:val="24"/>
          <w:rtl/>
        </w:rPr>
      </w:pPr>
      <w:r>
        <w:rPr>
          <w:rFonts w:ascii="Arial" w:hAnsi="Arial" w:hint="cs"/>
          <w:b/>
          <w:bCs/>
          <w:szCs w:val="24"/>
          <w:rtl/>
        </w:rPr>
        <w:t>מתחם = מתחם למתקני תשתית ו/או כריה וחציבה.</w:t>
      </w:r>
    </w:p>
    <w:p w14:paraId="22AE0734" w14:textId="77777777" w:rsidR="00D34833" w:rsidRDefault="00D34833" w:rsidP="00D34833">
      <w:pPr>
        <w:spacing w:line="360" w:lineRule="auto"/>
        <w:ind w:left="720"/>
        <w:jc w:val="both"/>
        <w:rPr>
          <w:rFonts w:ascii="Arial" w:hAnsi="Arial"/>
          <w:b/>
          <w:bCs/>
          <w:szCs w:val="24"/>
          <w:rtl/>
        </w:rPr>
      </w:pPr>
      <w:r>
        <w:rPr>
          <w:rFonts w:ascii="Arial" w:hAnsi="Arial" w:hint="cs"/>
          <w:b/>
          <w:bCs/>
          <w:szCs w:val="24"/>
          <w:rtl/>
        </w:rPr>
        <w:t xml:space="preserve">רצועת תשתיות = רצועת תשתיות לרבות דרכי גישה. </w:t>
      </w:r>
    </w:p>
    <w:p w14:paraId="09571DAD" w14:textId="77777777" w:rsidR="00D34833" w:rsidRDefault="00D34833" w:rsidP="00D34833">
      <w:pPr>
        <w:spacing w:before="120" w:after="120" w:line="360" w:lineRule="auto"/>
        <w:jc w:val="both"/>
        <w:rPr>
          <w:rFonts w:ascii="Arial" w:hAnsi="Arial"/>
          <w:b/>
          <w:bCs/>
          <w:szCs w:val="24"/>
          <w:highlight w:val="yellow"/>
          <w:u w:val="single"/>
          <w:rtl/>
        </w:rPr>
      </w:pPr>
    </w:p>
    <w:p w14:paraId="6E1A29C5" w14:textId="77777777" w:rsidR="00D34833" w:rsidRPr="00283464" w:rsidRDefault="00D34833" w:rsidP="00D34833">
      <w:pPr>
        <w:spacing w:before="120" w:after="120" w:line="360" w:lineRule="auto"/>
        <w:jc w:val="both"/>
        <w:rPr>
          <w:rFonts w:ascii="Arial" w:hAnsi="Arial"/>
          <w:b/>
          <w:bCs/>
          <w:szCs w:val="24"/>
          <w:u w:val="single"/>
          <w:rtl/>
        </w:rPr>
      </w:pPr>
      <w:r w:rsidRPr="00283464">
        <w:rPr>
          <w:rFonts w:ascii="Arial" w:hAnsi="Arial" w:hint="cs"/>
          <w:b/>
          <w:bCs/>
          <w:szCs w:val="24"/>
          <w:u w:val="single"/>
          <w:rtl/>
        </w:rPr>
        <w:t>הצעת המחיר לביצוע שירותים שעתיים</w:t>
      </w:r>
    </w:p>
    <w:tbl>
      <w:tblPr>
        <w:bidiVisual/>
        <w:tblW w:w="3922" w:type="dxa"/>
        <w:tblInd w:w="2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2"/>
      </w:tblGrid>
      <w:tr w:rsidR="00D34833" w:rsidRPr="00283464" w14:paraId="742BC383" w14:textId="77777777" w:rsidTr="000571F0">
        <w:tc>
          <w:tcPr>
            <w:tcW w:w="3922" w:type="dxa"/>
          </w:tcPr>
          <w:p w14:paraId="7CC1660B" w14:textId="77777777" w:rsidR="00D34833" w:rsidRPr="00283464" w:rsidRDefault="00D34833" w:rsidP="000571F0">
            <w:pPr>
              <w:spacing w:line="360" w:lineRule="auto"/>
              <w:jc w:val="both"/>
              <w:rPr>
                <w:b/>
                <w:bCs/>
                <w:szCs w:val="24"/>
                <w:rtl/>
              </w:rPr>
            </w:pPr>
            <w:r w:rsidRPr="00283464">
              <w:rPr>
                <w:rFonts w:hint="cs"/>
                <w:b/>
                <w:bCs/>
                <w:szCs w:val="24"/>
                <w:rtl/>
              </w:rPr>
              <w:t>תעריף מוצע לשעת ייעוץ  - יועץ ישראלי, לא כולל מע"מ</w:t>
            </w:r>
          </w:p>
          <w:p w14:paraId="2274C163" w14:textId="77777777" w:rsidR="00D34833" w:rsidRPr="00283464" w:rsidRDefault="00D34833" w:rsidP="000571F0">
            <w:pPr>
              <w:spacing w:line="360" w:lineRule="auto"/>
              <w:jc w:val="both"/>
              <w:rPr>
                <w:b/>
                <w:bCs/>
                <w:szCs w:val="24"/>
                <w:rtl/>
              </w:rPr>
            </w:pPr>
            <w:r w:rsidRPr="00283464">
              <w:rPr>
                <w:rFonts w:hint="cs"/>
                <w:b/>
                <w:bCs/>
                <w:szCs w:val="24"/>
                <w:rtl/>
              </w:rPr>
              <w:t>___________________</w:t>
            </w:r>
          </w:p>
        </w:tc>
      </w:tr>
      <w:tr w:rsidR="00D34833" w:rsidRPr="00283464" w14:paraId="2FE21239" w14:textId="77777777" w:rsidTr="000571F0">
        <w:tc>
          <w:tcPr>
            <w:tcW w:w="3922" w:type="dxa"/>
          </w:tcPr>
          <w:p w14:paraId="4DF85C8B" w14:textId="77777777" w:rsidR="00D34833" w:rsidRPr="00283464" w:rsidRDefault="00D34833" w:rsidP="000571F0">
            <w:pPr>
              <w:spacing w:line="360" w:lineRule="auto"/>
              <w:jc w:val="both"/>
              <w:rPr>
                <w:szCs w:val="24"/>
                <w:rtl/>
              </w:rPr>
            </w:pPr>
          </w:p>
          <w:p w14:paraId="4C032653" w14:textId="77777777" w:rsidR="00D34833" w:rsidRPr="00283464" w:rsidRDefault="00D34833" w:rsidP="000571F0">
            <w:pPr>
              <w:spacing w:line="360" w:lineRule="auto"/>
              <w:jc w:val="both"/>
              <w:rPr>
                <w:b/>
                <w:bCs/>
                <w:szCs w:val="24"/>
                <w:rtl/>
              </w:rPr>
            </w:pPr>
            <w:r w:rsidRPr="00283464">
              <w:rPr>
                <w:rFonts w:hint="cs"/>
                <w:b/>
                <w:bCs/>
                <w:szCs w:val="24"/>
                <w:rtl/>
              </w:rPr>
              <w:t xml:space="preserve">במילים______________ </w:t>
            </w:r>
          </w:p>
        </w:tc>
      </w:tr>
    </w:tbl>
    <w:p w14:paraId="0EE1E6E8" w14:textId="77777777" w:rsidR="00D34833" w:rsidRPr="00283464" w:rsidRDefault="00D34833" w:rsidP="00D34833">
      <w:pPr>
        <w:spacing w:before="120" w:line="360" w:lineRule="auto"/>
        <w:jc w:val="both"/>
        <w:rPr>
          <w:rFonts w:ascii="Arial" w:hAnsi="Arial"/>
          <w:b/>
          <w:bCs/>
          <w:szCs w:val="24"/>
          <w:u w:val="single"/>
          <w:rtl/>
        </w:rPr>
      </w:pPr>
    </w:p>
    <w:tbl>
      <w:tblPr>
        <w:bidiVisual/>
        <w:tblW w:w="3922" w:type="dxa"/>
        <w:tblInd w:w="2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2"/>
      </w:tblGrid>
      <w:tr w:rsidR="00D34833" w:rsidRPr="00283464" w14:paraId="7FF04FA6" w14:textId="77777777" w:rsidTr="000571F0">
        <w:tc>
          <w:tcPr>
            <w:tcW w:w="3922" w:type="dxa"/>
          </w:tcPr>
          <w:p w14:paraId="0B640FBA" w14:textId="77777777" w:rsidR="00D34833" w:rsidRPr="00283464" w:rsidRDefault="00D34833" w:rsidP="000571F0">
            <w:pPr>
              <w:spacing w:line="360" w:lineRule="auto"/>
              <w:jc w:val="both"/>
              <w:rPr>
                <w:b/>
                <w:bCs/>
                <w:szCs w:val="24"/>
                <w:rtl/>
              </w:rPr>
            </w:pPr>
            <w:r w:rsidRPr="00283464">
              <w:rPr>
                <w:rFonts w:hint="cs"/>
                <w:b/>
                <w:bCs/>
                <w:szCs w:val="24"/>
                <w:rtl/>
              </w:rPr>
              <w:t>תעריף מוצע לשעת ייעוץ  בארץ - יועץ בינ"ל, לא כולל מע"מ</w:t>
            </w:r>
          </w:p>
          <w:p w14:paraId="18BC03F3" w14:textId="77777777" w:rsidR="00D34833" w:rsidRPr="00283464" w:rsidRDefault="00D34833" w:rsidP="000571F0">
            <w:pPr>
              <w:spacing w:line="360" w:lineRule="auto"/>
              <w:jc w:val="both"/>
              <w:rPr>
                <w:b/>
                <w:bCs/>
                <w:szCs w:val="24"/>
                <w:rtl/>
              </w:rPr>
            </w:pPr>
            <w:r w:rsidRPr="00283464">
              <w:rPr>
                <w:rFonts w:hint="cs"/>
                <w:b/>
                <w:bCs/>
                <w:szCs w:val="24"/>
                <w:rtl/>
              </w:rPr>
              <w:t>___________________</w:t>
            </w:r>
          </w:p>
        </w:tc>
      </w:tr>
      <w:tr w:rsidR="00D34833" w:rsidRPr="00283464" w14:paraId="262F6409" w14:textId="77777777" w:rsidTr="000571F0">
        <w:tc>
          <w:tcPr>
            <w:tcW w:w="3922" w:type="dxa"/>
          </w:tcPr>
          <w:p w14:paraId="412C935B" w14:textId="77777777" w:rsidR="00D34833" w:rsidRPr="00283464" w:rsidRDefault="00D34833" w:rsidP="000571F0">
            <w:pPr>
              <w:spacing w:line="360" w:lineRule="auto"/>
              <w:jc w:val="both"/>
              <w:rPr>
                <w:szCs w:val="24"/>
                <w:rtl/>
              </w:rPr>
            </w:pPr>
          </w:p>
          <w:p w14:paraId="661DF43B" w14:textId="77777777" w:rsidR="00D34833" w:rsidRPr="00283464" w:rsidRDefault="00D34833" w:rsidP="000571F0">
            <w:pPr>
              <w:spacing w:line="360" w:lineRule="auto"/>
              <w:jc w:val="both"/>
              <w:rPr>
                <w:b/>
                <w:bCs/>
                <w:szCs w:val="24"/>
                <w:rtl/>
              </w:rPr>
            </w:pPr>
            <w:r w:rsidRPr="00283464">
              <w:rPr>
                <w:rFonts w:hint="cs"/>
                <w:b/>
                <w:bCs/>
                <w:szCs w:val="24"/>
                <w:rtl/>
              </w:rPr>
              <w:t xml:space="preserve">במילים______________ </w:t>
            </w:r>
          </w:p>
        </w:tc>
      </w:tr>
    </w:tbl>
    <w:p w14:paraId="031D76A1" w14:textId="77777777" w:rsidR="00D34833" w:rsidRPr="00283464" w:rsidRDefault="00D34833" w:rsidP="00D34833">
      <w:pPr>
        <w:spacing w:before="120" w:line="360" w:lineRule="auto"/>
        <w:jc w:val="both"/>
        <w:rPr>
          <w:rFonts w:ascii="Arial" w:hAnsi="Arial"/>
          <w:b/>
          <w:bCs/>
          <w:szCs w:val="24"/>
          <w:u w:val="single"/>
          <w:rtl/>
        </w:rPr>
      </w:pPr>
    </w:p>
    <w:tbl>
      <w:tblPr>
        <w:bidiVisual/>
        <w:tblW w:w="3922" w:type="dxa"/>
        <w:tblInd w:w="2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2"/>
      </w:tblGrid>
      <w:tr w:rsidR="00D34833" w:rsidRPr="00283464" w14:paraId="4DCDE98A" w14:textId="77777777" w:rsidTr="000571F0">
        <w:tc>
          <w:tcPr>
            <w:tcW w:w="3922" w:type="dxa"/>
          </w:tcPr>
          <w:p w14:paraId="1C5CAB4C" w14:textId="77777777" w:rsidR="00D34833" w:rsidRPr="00283464" w:rsidRDefault="00D34833" w:rsidP="000571F0">
            <w:pPr>
              <w:spacing w:line="360" w:lineRule="auto"/>
              <w:jc w:val="both"/>
              <w:rPr>
                <w:b/>
                <w:bCs/>
                <w:szCs w:val="24"/>
                <w:rtl/>
              </w:rPr>
            </w:pPr>
            <w:r w:rsidRPr="00283464">
              <w:rPr>
                <w:rFonts w:hint="cs"/>
                <w:b/>
                <w:bCs/>
                <w:szCs w:val="24"/>
                <w:rtl/>
              </w:rPr>
              <w:t>תעריף מוצע לשעת ייעוץ בחו"ל - יועץ בינ"ל, לא כולל מע"מ</w:t>
            </w:r>
          </w:p>
          <w:p w14:paraId="2A244DEB" w14:textId="77777777" w:rsidR="00D34833" w:rsidRPr="00283464" w:rsidRDefault="00D34833" w:rsidP="000571F0">
            <w:pPr>
              <w:spacing w:line="360" w:lineRule="auto"/>
              <w:jc w:val="both"/>
              <w:rPr>
                <w:b/>
                <w:bCs/>
                <w:szCs w:val="24"/>
                <w:rtl/>
              </w:rPr>
            </w:pPr>
            <w:r w:rsidRPr="00283464">
              <w:rPr>
                <w:rFonts w:hint="cs"/>
                <w:b/>
                <w:bCs/>
                <w:szCs w:val="24"/>
                <w:rtl/>
              </w:rPr>
              <w:t>___________________</w:t>
            </w:r>
          </w:p>
        </w:tc>
      </w:tr>
      <w:tr w:rsidR="00D34833" w:rsidRPr="00AE40B0" w14:paraId="27B70653" w14:textId="77777777" w:rsidTr="000571F0">
        <w:tc>
          <w:tcPr>
            <w:tcW w:w="3922" w:type="dxa"/>
          </w:tcPr>
          <w:p w14:paraId="6F8543AC" w14:textId="77777777" w:rsidR="00D34833" w:rsidRPr="00283464" w:rsidRDefault="00D34833" w:rsidP="000571F0">
            <w:pPr>
              <w:spacing w:line="360" w:lineRule="auto"/>
              <w:jc w:val="both"/>
              <w:rPr>
                <w:szCs w:val="24"/>
                <w:rtl/>
              </w:rPr>
            </w:pPr>
          </w:p>
          <w:p w14:paraId="668216F1" w14:textId="77777777" w:rsidR="00D34833" w:rsidRPr="00283464" w:rsidRDefault="00D34833" w:rsidP="000571F0">
            <w:pPr>
              <w:spacing w:line="360" w:lineRule="auto"/>
              <w:jc w:val="both"/>
              <w:rPr>
                <w:b/>
                <w:bCs/>
                <w:szCs w:val="24"/>
                <w:rtl/>
              </w:rPr>
            </w:pPr>
            <w:r w:rsidRPr="00283464">
              <w:rPr>
                <w:rFonts w:hint="cs"/>
                <w:b/>
                <w:bCs/>
                <w:szCs w:val="24"/>
                <w:rtl/>
              </w:rPr>
              <w:t xml:space="preserve">במילים______________ </w:t>
            </w:r>
          </w:p>
        </w:tc>
      </w:tr>
    </w:tbl>
    <w:p w14:paraId="337A71C6" w14:textId="77777777" w:rsidR="00D34833" w:rsidRDefault="00D34833" w:rsidP="00D34833">
      <w:pPr>
        <w:spacing w:before="120" w:line="360" w:lineRule="auto"/>
        <w:jc w:val="both"/>
        <w:rPr>
          <w:rFonts w:ascii="Arial" w:hAnsi="Arial"/>
          <w:b/>
          <w:bCs/>
          <w:szCs w:val="24"/>
          <w:u w:val="single"/>
          <w:rtl/>
        </w:rPr>
      </w:pPr>
    </w:p>
    <w:p w14:paraId="7B6B87AD" w14:textId="77777777" w:rsidR="00D34833" w:rsidRPr="00011A29" w:rsidRDefault="00D34833" w:rsidP="00D34833">
      <w:pPr>
        <w:pStyle w:val="afff5"/>
        <w:spacing w:line="360" w:lineRule="auto"/>
        <w:ind w:left="720"/>
        <w:jc w:val="both"/>
        <w:rPr>
          <w:rFonts w:cs="David"/>
          <w:b w:val="0"/>
          <w:bCs w:val="0"/>
          <w:u w:val="none"/>
        </w:rPr>
      </w:pPr>
      <w:r w:rsidRPr="00011A29">
        <w:rPr>
          <w:rFonts w:cs="David" w:hint="cs"/>
          <w:b w:val="0"/>
          <w:bCs w:val="0"/>
          <w:u w:val="none"/>
          <w:rtl/>
        </w:rPr>
        <w:t>כאשר:</w:t>
      </w:r>
    </w:p>
    <w:p w14:paraId="6740F460" w14:textId="77777777" w:rsidR="00D34833" w:rsidRPr="00F448D0" w:rsidRDefault="00D34833" w:rsidP="00D34833">
      <w:pPr>
        <w:pStyle w:val="afff5"/>
        <w:numPr>
          <w:ilvl w:val="0"/>
          <w:numId w:val="132"/>
        </w:numPr>
        <w:spacing w:line="360" w:lineRule="auto"/>
        <w:jc w:val="both"/>
        <w:rPr>
          <w:rFonts w:cs="David"/>
          <w:b w:val="0"/>
          <w:bCs w:val="0"/>
          <w:rtl/>
        </w:rPr>
      </w:pPr>
      <w:r w:rsidRPr="00F448D0">
        <w:rPr>
          <w:rFonts w:cs="David" w:hint="cs"/>
          <w:b w:val="0"/>
          <w:bCs w:val="0"/>
          <w:u w:val="none"/>
          <w:rtl/>
        </w:rPr>
        <w:t xml:space="preserve">תעריף שעת עבודה של יועץ ישראלי </w:t>
      </w:r>
      <w:r w:rsidRPr="00F448D0">
        <w:rPr>
          <w:rFonts w:cs="David"/>
          <w:b w:val="0"/>
          <w:bCs w:val="0"/>
          <w:u w:val="none"/>
          <w:rtl/>
        </w:rPr>
        <w:t xml:space="preserve"> </w:t>
      </w:r>
      <w:r w:rsidRPr="00F448D0">
        <w:rPr>
          <w:rFonts w:cs="David" w:hint="cs"/>
          <w:rtl/>
        </w:rPr>
        <w:t>לא יעלה על סכום של 253.8 ₪,</w:t>
      </w:r>
      <w:r w:rsidRPr="00F448D0">
        <w:rPr>
          <w:rFonts w:cs="David" w:hint="cs"/>
          <w:b w:val="0"/>
          <w:bCs w:val="0"/>
          <w:u w:val="none"/>
          <w:rtl/>
        </w:rPr>
        <w:t xml:space="preserve"> השווה ל- 90% מ</w:t>
      </w:r>
      <w:r w:rsidRPr="00F448D0">
        <w:rPr>
          <w:rFonts w:cs="David"/>
          <w:b w:val="0"/>
          <w:bCs w:val="0"/>
          <w:u w:val="none"/>
          <w:rtl/>
        </w:rPr>
        <w:t xml:space="preserve">תעריף </w:t>
      </w:r>
      <w:r w:rsidRPr="00F448D0">
        <w:rPr>
          <w:rFonts w:cs="David" w:hint="eastAsia"/>
          <w:b w:val="0"/>
          <w:bCs w:val="0"/>
          <w:u w:val="none"/>
          <w:rtl/>
        </w:rPr>
        <w:t>חשכ</w:t>
      </w:r>
      <w:r w:rsidRPr="00F448D0">
        <w:rPr>
          <w:rFonts w:cs="David"/>
          <w:b w:val="0"/>
          <w:bCs w:val="0"/>
          <w:u w:val="none"/>
          <w:rtl/>
        </w:rPr>
        <w:t>"ל</w:t>
      </w:r>
      <w:r w:rsidRPr="00F448D0">
        <w:rPr>
          <w:rFonts w:cs="David" w:hint="cs"/>
          <w:b w:val="0"/>
          <w:bCs w:val="0"/>
          <w:u w:val="none"/>
          <w:rtl/>
        </w:rPr>
        <w:t xml:space="preserve"> מקסימלי</w:t>
      </w:r>
      <w:r w:rsidRPr="00F448D0">
        <w:rPr>
          <w:rFonts w:cs="David"/>
          <w:b w:val="0"/>
          <w:bCs w:val="0"/>
          <w:u w:val="none"/>
          <w:rtl/>
        </w:rPr>
        <w:t xml:space="preserve"> ליועץ 2 </w:t>
      </w:r>
      <w:r w:rsidRPr="00F448D0">
        <w:rPr>
          <w:rFonts w:cs="David" w:hint="cs"/>
          <w:b w:val="0"/>
          <w:bCs w:val="0"/>
          <w:u w:val="none"/>
          <w:rtl/>
        </w:rPr>
        <w:t>בגין עבודה מתמשכת העומד נכון למועד כתיבת המכרז על גובה 282 ₪ לשעה.</w:t>
      </w:r>
    </w:p>
    <w:p w14:paraId="41EC02E2" w14:textId="77777777" w:rsidR="00D34833" w:rsidRPr="00F448D0" w:rsidRDefault="00D34833" w:rsidP="00D34833">
      <w:pPr>
        <w:pStyle w:val="afff0"/>
        <w:numPr>
          <w:ilvl w:val="0"/>
          <w:numId w:val="132"/>
        </w:numPr>
        <w:spacing w:line="360" w:lineRule="auto"/>
        <w:jc w:val="both"/>
        <w:rPr>
          <w:rFonts w:eastAsia="MS Mincho"/>
          <w:noProof/>
          <w:sz w:val="24"/>
          <w:szCs w:val="24"/>
          <w:rtl/>
        </w:rPr>
      </w:pPr>
      <w:r w:rsidRPr="00F448D0">
        <w:rPr>
          <w:rFonts w:hint="cs"/>
          <w:sz w:val="24"/>
          <w:szCs w:val="24"/>
          <w:rtl/>
        </w:rPr>
        <w:t>תעריף שעת עבודה בארץ של יועץ בינלאומי</w:t>
      </w:r>
      <w:r w:rsidRPr="00F448D0">
        <w:rPr>
          <w:rFonts w:eastAsia="MS Mincho" w:hint="cs"/>
          <w:noProof/>
          <w:sz w:val="24"/>
          <w:szCs w:val="24"/>
          <w:rtl/>
        </w:rPr>
        <w:t xml:space="preserve"> </w:t>
      </w:r>
      <w:r w:rsidRPr="00F448D0">
        <w:rPr>
          <w:rFonts w:eastAsia="MS Mincho" w:hint="cs"/>
          <w:b/>
          <w:bCs/>
          <w:noProof/>
          <w:sz w:val="24"/>
          <w:szCs w:val="24"/>
          <w:u w:val="single"/>
          <w:rtl/>
        </w:rPr>
        <w:t>לא יעלה על סכום של 1,200 ₪.</w:t>
      </w:r>
      <w:r w:rsidRPr="00F448D0">
        <w:rPr>
          <w:rFonts w:eastAsia="MS Mincho" w:hint="cs"/>
          <w:noProof/>
          <w:sz w:val="24"/>
          <w:szCs w:val="24"/>
          <w:rtl/>
        </w:rPr>
        <w:t xml:space="preserve"> כאמור, התעריף לשעת ייעוץ בארץ של המומחה הבינ"ל יגלם את כל ההוצאות הנוספות של המציע ביחס לביקור המומחה בארץ ובכלל זה את הייעוץ עצמו, הרצאות, הוצאות הלינה, אש"ל , טיסות וכיו"ב.</w:t>
      </w:r>
    </w:p>
    <w:p w14:paraId="1637632F" w14:textId="77777777" w:rsidR="00D34833" w:rsidRPr="003E7A02" w:rsidRDefault="00D34833" w:rsidP="00D34833">
      <w:pPr>
        <w:pStyle w:val="af6"/>
        <w:numPr>
          <w:ilvl w:val="0"/>
          <w:numId w:val="132"/>
        </w:numPr>
        <w:spacing w:before="120" w:line="360" w:lineRule="auto"/>
        <w:jc w:val="both"/>
        <w:rPr>
          <w:rFonts w:ascii="Arial" w:hAnsi="Arial"/>
          <w:b/>
          <w:bCs/>
          <w:sz w:val="22"/>
          <w:szCs w:val="22"/>
          <w:u w:val="single"/>
          <w:rtl/>
        </w:rPr>
      </w:pPr>
      <w:r w:rsidRPr="003E7A02">
        <w:rPr>
          <w:rFonts w:hint="cs"/>
          <w:sz w:val="22"/>
          <w:szCs w:val="24"/>
          <w:rtl/>
        </w:rPr>
        <w:t xml:space="preserve">תעריף </w:t>
      </w:r>
      <w:r w:rsidRPr="003E7A02">
        <w:rPr>
          <w:rFonts w:hint="eastAsia"/>
          <w:sz w:val="22"/>
          <w:szCs w:val="24"/>
          <w:rtl/>
        </w:rPr>
        <w:t>שעת</w:t>
      </w:r>
      <w:r w:rsidRPr="003E7A02">
        <w:rPr>
          <w:sz w:val="22"/>
          <w:szCs w:val="24"/>
          <w:rtl/>
        </w:rPr>
        <w:t xml:space="preserve"> </w:t>
      </w:r>
      <w:r w:rsidRPr="003E7A02">
        <w:rPr>
          <w:rFonts w:hint="eastAsia"/>
          <w:sz w:val="22"/>
          <w:szCs w:val="24"/>
          <w:rtl/>
        </w:rPr>
        <w:t>עבודה</w:t>
      </w:r>
      <w:r w:rsidRPr="003E7A02">
        <w:rPr>
          <w:sz w:val="22"/>
          <w:szCs w:val="24"/>
          <w:rtl/>
        </w:rPr>
        <w:t xml:space="preserve"> </w:t>
      </w:r>
      <w:r w:rsidRPr="003E7A02">
        <w:rPr>
          <w:rFonts w:hint="eastAsia"/>
          <w:sz w:val="22"/>
          <w:szCs w:val="24"/>
          <w:rtl/>
        </w:rPr>
        <w:t>בחו</w:t>
      </w:r>
      <w:r w:rsidRPr="003E7A02">
        <w:rPr>
          <w:sz w:val="22"/>
          <w:szCs w:val="24"/>
          <w:rtl/>
        </w:rPr>
        <w:t xml:space="preserve">"ל </w:t>
      </w:r>
      <w:r w:rsidRPr="003E7A02">
        <w:rPr>
          <w:rFonts w:hint="cs"/>
          <w:sz w:val="22"/>
          <w:szCs w:val="24"/>
          <w:rtl/>
        </w:rPr>
        <w:t xml:space="preserve">של </w:t>
      </w:r>
      <w:r w:rsidRPr="003E7A02">
        <w:rPr>
          <w:rFonts w:hint="eastAsia"/>
          <w:sz w:val="22"/>
          <w:szCs w:val="24"/>
          <w:rtl/>
        </w:rPr>
        <w:t>יועץ</w:t>
      </w:r>
      <w:r w:rsidRPr="003E7A02">
        <w:rPr>
          <w:sz w:val="22"/>
          <w:szCs w:val="24"/>
          <w:rtl/>
        </w:rPr>
        <w:t xml:space="preserve"> </w:t>
      </w:r>
      <w:r w:rsidRPr="003E7A02">
        <w:rPr>
          <w:rFonts w:hint="eastAsia"/>
          <w:sz w:val="22"/>
          <w:szCs w:val="24"/>
          <w:rtl/>
        </w:rPr>
        <w:t>בינלאומי</w:t>
      </w:r>
      <w:r w:rsidRPr="003E7A02">
        <w:rPr>
          <w:rFonts w:hint="cs"/>
          <w:sz w:val="22"/>
          <w:szCs w:val="24"/>
          <w:rtl/>
        </w:rPr>
        <w:t xml:space="preserve"> </w:t>
      </w:r>
      <w:r w:rsidRPr="003E7A02">
        <w:rPr>
          <w:rFonts w:hint="cs"/>
          <w:b/>
          <w:bCs/>
          <w:sz w:val="22"/>
          <w:szCs w:val="24"/>
          <w:u w:val="single"/>
          <w:rtl/>
        </w:rPr>
        <w:t>לא יעלה על סכום של 800 ₪,</w:t>
      </w:r>
      <w:r w:rsidRPr="003E7A02">
        <w:rPr>
          <w:rFonts w:hint="cs"/>
          <w:sz w:val="22"/>
          <w:szCs w:val="24"/>
          <w:rtl/>
        </w:rPr>
        <w:t xml:space="preserve"> שיכלול את כל ההוצאות הכרוכות בכך, כאמור</w:t>
      </w:r>
      <w:r>
        <w:rPr>
          <w:rFonts w:hint="cs"/>
          <w:sz w:val="22"/>
          <w:szCs w:val="24"/>
          <w:rtl/>
        </w:rPr>
        <w:t>.</w:t>
      </w:r>
    </w:p>
    <w:p w14:paraId="65E4B5B3" w14:textId="77777777" w:rsidR="00D34833" w:rsidRDefault="00D34833" w:rsidP="00D34833">
      <w:pPr>
        <w:pStyle w:val="afff2"/>
        <w:spacing w:line="360" w:lineRule="auto"/>
        <w:ind w:right="720"/>
        <w:rPr>
          <w:rFonts w:cs="David"/>
          <w:sz w:val="24"/>
          <w:szCs w:val="24"/>
          <w:highlight w:val="yellow"/>
          <w:u w:val="single"/>
          <w:rtl/>
        </w:rPr>
      </w:pPr>
    </w:p>
    <w:p w14:paraId="121B73A4" w14:textId="77777777" w:rsidR="00D34833" w:rsidRDefault="00D34833" w:rsidP="00D34833">
      <w:pPr>
        <w:pStyle w:val="af6"/>
        <w:numPr>
          <w:ilvl w:val="0"/>
          <w:numId w:val="94"/>
        </w:numPr>
        <w:spacing w:line="360" w:lineRule="auto"/>
        <w:jc w:val="both"/>
        <w:rPr>
          <w:rFonts w:ascii="Arial" w:hAnsi="Arial"/>
          <w:szCs w:val="24"/>
        </w:rPr>
      </w:pPr>
      <w:r w:rsidRPr="00FA2AE7">
        <w:rPr>
          <w:rFonts w:hint="cs"/>
          <w:b/>
          <w:bCs/>
          <w:szCs w:val="24"/>
          <w:rtl/>
        </w:rPr>
        <w:t xml:space="preserve">התמורה </w:t>
      </w:r>
      <w:r>
        <w:rPr>
          <w:rFonts w:ascii="Arial" w:hAnsi="Arial" w:hint="cs"/>
          <w:szCs w:val="24"/>
          <w:rtl/>
        </w:rPr>
        <w:t xml:space="preserve"> תבוצע בהתאם לכללים המפורטים בהוראת התכ"ם 13.9.2 "</w:t>
      </w:r>
      <w:r w:rsidRPr="004F70A8">
        <w:rPr>
          <w:rFonts w:ascii="Arial" w:hAnsi="Arial"/>
          <w:szCs w:val="24"/>
          <w:rtl/>
        </w:rPr>
        <w:t>התקשרות עם נותני שירותים חיצוניים</w:t>
      </w:r>
      <w:r>
        <w:rPr>
          <w:rFonts w:ascii="Arial" w:hAnsi="Arial" w:hint="cs"/>
          <w:szCs w:val="24"/>
          <w:rtl/>
        </w:rPr>
        <w:t>" העדכנית למועד האחרון להגשת ההצעה, כפי שמפורסם  באתר האינטרנט של החשב הכללי במשרד האוצר:</w:t>
      </w:r>
    </w:p>
    <w:p w14:paraId="4230055D" w14:textId="77777777" w:rsidR="00D34833" w:rsidRPr="00E77ED2" w:rsidRDefault="00D34833" w:rsidP="00D34833">
      <w:pPr>
        <w:pStyle w:val="af6"/>
        <w:numPr>
          <w:ilvl w:val="0"/>
          <w:numId w:val="94"/>
        </w:numPr>
        <w:spacing w:line="360" w:lineRule="auto"/>
        <w:jc w:val="both"/>
        <w:rPr>
          <w:rFonts w:ascii="Arial" w:hAnsi="Arial"/>
          <w:szCs w:val="24"/>
        </w:rPr>
      </w:pPr>
      <w:r w:rsidRPr="00E77ED2">
        <w:rPr>
          <w:rFonts w:ascii="Arial" w:hAnsi="Arial" w:hint="eastAsia"/>
          <w:szCs w:val="24"/>
          <w:rtl/>
        </w:rPr>
        <w:t>בגין</w:t>
      </w:r>
      <w:r w:rsidRPr="00E77ED2">
        <w:rPr>
          <w:rFonts w:ascii="Arial" w:hAnsi="Arial"/>
          <w:szCs w:val="24"/>
          <w:rtl/>
        </w:rPr>
        <w:t xml:space="preserve"> התקשרות מתמשכת </w:t>
      </w:r>
      <w:r w:rsidRPr="00E77ED2">
        <w:rPr>
          <w:rFonts w:hint="eastAsia"/>
          <w:szCs w:val="24"/>
          <w:rtl/>
        </w:rPr>
        <w:t>ישולמו</w:t>
      </w:r>
      <w:r w:rsidRPr="00E77ED2">
        <w:rPr>
          <w:szCs w:val="24"/>
          <w:rtl/>
        </w:rPr>
        <w:t xml:space="preserve"> </w:t>
      </w:r>
      <w:r w:rsidRPr="00E77ED2">
        <w:rPr>
          <w:rFonts w:hint="eastAsia"/>
          <w:szCs w:val="24"/>
          <w:rtl/>
        </w:rPr>
        <w:t>התעריפים</w:t>
      </w:r>
      <w:r w:rsidRPr="00E77ED2">
        <w:rPr>
          <w:szCs w:val="24"/>
          <w:rtl/>
        </w:rPr>
        <w:t xml:space="preserve"> </w:t>
      </w:r>
      <w:r w:rsidRPr="00E77ED2">
        <w:rPr>
          <w:rFonts w:hint="eastAsia"/>
          <w:szCs w:val="24"/>
          <w:rtl/>
        </w:rPr>
        <w:t>המרביים</w:t>
      </w:r>
      <w:r w:rsidRPr="00E77ED2">
        <w:rPr>
          <w:szCs w:val="24"/>
          <w:rtl/>
        </w:rPr>
        <w:t xml:space="preserve"> </w:t>
      </w:r>
      <w:r w:rsidRPr="00E77ED2">
        <w:rPr>
          <w:rFonts w:hint="eastAsia"/>
          <w:szCs w:val="24"/>
          <w:rtl/>
        </w:rPr>
        <w:t>הבאים</w:t>
      </w:r>
      <w:r w:rsidRPr="00E77ED2">
        <w:rPr>
          <w:szCs w:val="24"/>
          <w:rtl/>
        </w:rPr>
        <w:t>:</w:t>
      </w:r>
    </w:p>
    <w:p w14:paraId="474A8FC2" w14:textId="77777777" w:rsidR="00D34833" w:rsidRPr="00FA2AE7" w:rsidRDefault="00D34833" w:rsidP="00D34833">
      <w:pPr>
        <w:pStyle w:val="af6"/>
        <w:numPr>
          <w:ilvl w:val="0"/>
          <w:numId w:val="84"/>
        </w:numPr>
        <w:spacing w:line="360" w:lineRule="auto"/>
        <w:jc w:val="both"/>
        <w:rPr>
          <w:rtl/>
        </w:rPr>
      </w:pPr>
      <w:r w:rsidRPr="00FA2AE7">
        <w:rPr>
          <w:rFonts w:hint="cs"/>
          <w:szCs w:val="24"/>
          <w:rtl/>
        </w:rPr>
        <w:t>עבור שירות המבוצע בידי משרד/חברה של נותן שירותים חיצוניים ישולמו 90% מגובה התעריף המרבי</w:t>
      </w:r>
      <w:r>
        <w:rPr>
          <w:rFonts w:hint="cs"/>
          <w:szCs w:val="24"/>
          <w:rtl/>
        </w:rPr>
        <w:t xml:space="preserve"> </w:t>
      </w:r>
      <w:r w:rsidRPr="00FA2AE7">
        <w:rPr>
          <w:rFonts w:hint="cs"/>
          <w:szCs w:val="24"/>
          <w:rtl/>
        </w:rPr>
        <w:t>שנקבע בהודעה "תעריפי התקשרות עם נותן שירותים חיצוניים.</w:t>
      </w:r>
    </w:p>
    <w:p w14:paraId="1279F08D" w14:textId="77777777" w:rsidR="00D34833" w:rsidRPr="00FA2AE7" w:rsidRDefault="00D34833" w:rsidP="00D34833">
      <w:pPr>
        <w:pStyle w:val="af6"/>
        <w:numPr>
          <w:ilvl w:val="0"/>
          <w:numId w:val="84"/>
        </w:numPr>
        <w:spacing w:line="360" w:lineRule="auto"/>
        <w:jc w:val="both"/>
        <w:rPr>
          <w:szCs w:val="24"/>
          <w:rtl/>
        </w:rPr>
      </w:pPr>
      <w:r w:rsidRPr="00FA2AE7">
        <w:rPr>
          <w:rFonts w:hint="cs"/>
          <w:szCs w:val="24"/>
          <w:rtl/>
        </w:rPr>
        <w:t>עבור שרות המבוצע בידי נותן שירותים שאינו מועסק על ידי משרד/חברה ישולמו 80% מגובה התעריף המרבי שנקבע בהודעה "תעריפי התקשרות עם נותן שירותים חיצוניים".</w:t>
      </w:r>
    </w:p>
    <w:p w14:paraId="6B0E1A5A" w14:textId="77777777" w:rsidR="00D34833" w:rsidRPr="00374BA7" w:rsidRDefault="00D34833" w:rsidP="00D34833">
      <w:pPr>
        <w:pStyle w:val="af6"/>
        <w:numPr>
          <w:ilvl w:val="0"/>
          <w:numId w:val="84"/>
        </w:numPr>
        <w:spacing w:line="360" w:lineRule="auto"/>
        <w:ind w:right="567"/>
        <w:jc w:val="both"/>
        <w:rPr>
          <w:rFonts w:ascii="Arial" w:hAnsi="Arial"/>
          <w:szCs w:val="24"/>
        </w:rPr>
      </w:pPr>
      <w:r w:rsidRPr="00374BA7">
        <w:rPr>
          <w:rFonts w:ascii="Arial" w:hAnsi="Arial" w:hint="cs"/>
          <w:szCs w:val="24"/>
          <w:rtl/>
        </w:rPr>
        <w:t>לאחר שנתיים ממועד החתימה על חוזה, תבוצע הפחתה נוספת של 10% בשל עבודה לתקופה ממושכת העולה על שנתיים.</w:t>
      </w:r>
    </w:p>
    <w:p w14:paraId="1715D354" w14:textId="77777777" w:rsidR="00D34833" w:rsidRPr="008E7157" w:rsidRDefault="00D34833" w:rsidP="00D34833">
      <w:pPr>
        <w:pStyle w:val="af6"/>
        <w:numPr>
          <w:ilvl w:val="0"/>
          <w:numId w:val="94"/>
        </w:numPr>
        <w:tabs>
          <w:tab w:val="left" w:pos="8958"/>
        </w:tabs>
        <w:spacing w:line="360" w:lineRule="auto"/>
        <w:contextualSpacing w:val="0"/>
        <w:jc w:val="both"/>
        <w:rPr>
          <w:szCs w:val="24"/>
        </w:rPr>
      </w:pPr>
      <w:r w:rsidRPr="008E7157">
        <w:rPr>
          <w:rFonts w:hint="eastAsia"/>
          <w:szCs w:val="24"/>
          <w:rtl/>
        </w:rPr>
        <w:t>תשלום</w:t>
      </w:r>
      <w:r w:rsidRPr="008E7157">
        <w:rPr>
          <w:szCs w:val="24"/>
          <w:rtl/>
        </w:rPr>
        <w:t xml:space="preserve"> </w:t>
      </w:r>
      <w:r w:rsidRPr="008E7157">
        <w:rPr>
          <w:rFonts w:hint="eastAsia"/>
          <w:szCs w:val="24"/>
          <w:rtl/>
        </w:rPr>
        <w:t>עבור</w:t>
      </w:r>
      <w:r w:rsidRPr="008E7157">
        <w:rPr>
          <w:szCs w:val="24"/>
          <w:rtl/>
        </w:rPr>
        <w:t xml:space="preserve"> </w:t>
      </w:r>
      <w:r w:rsidRPr="008E7157">
        <w:rPr>
          <w:rFonts w:hint="eastAsia"/>
          <w:szCs w:val="24"/>
          <w:rtl/>
        </w:rPr>
        <w:t>נסיעה</w:t>
      </w:r>
      <w:r w:rsidRPr="008E7157">
        <w:rPr>
          <w:szCs w:val="24"/>
          <w:rtl/>
        </w:rPr>
        <w:t xml:space="preserve"> </w:t>
      </w:r>
      <w:r w:rsidRPr="008E7157">
        <w:rPr>
          <w:rFonts w:hint="eastAsia"/>
          <w:szCs w:val="24"/>
          <w:rtl/>
        </w:rPr>
        <w:t>יהיה</w:t>
      </w:r>
      <w:r w:rsidRPr="008E7157">
        <w:rPr>
          <w:szCs w:val="24"/>
          <w:rtl/>
        </w:rPr>
        <w:t xml:space="preserve"> </w:t>
      </w:r>
      <w:r w:rsidRPr="008E7157">
        <w:rPr>
          <w:rFonts w:hint="eastAsia"/>
          <w:szCs w:val="24"/>
          <w:rtl/>
        </w:rPr>
        <w:t>כמפורט</w:t>
      </w:r>
      <w:r w:rsidRPr="008E7157">
        <w:rPr>
          <w:szCs w:val="24"/>
          <w:rtl/>
        </w:rPr>
        <w:t xml:space="preserve"> </w:t>
      </w:r>
      <w:r w:rsidRPr="008E7157">
        <w:rPr>
          <w:rFonts w:hint="eastAsia"/>
          <w:szCs w:val="24"/>
          <w:rtl/>
        </w:rPr>
        <w:t>בהודעת</w:t>
      </w:r>
      <w:r w:rsidRPr="008E7157">
        <w:rPr>
          <w:szCs w:val="24"/>
          <w:rtl/>
        </w:rPr>
        <w:t xml:space="preserve"> </w:t>
      </w:r>
      <w:r w:rsidRPr="008E7157">
        <w:rPr>
          <w:rFonts w:hint="eastAsia"/>
          <w:szCs w:val="24"/>
          <w:rtl/>
        </w:rPr>
        <w:t>החשב</w:t>
      </w:r>
      <w:r w:rsidRPr="008E7157">
        <w:rPr>
          <w:szCs w:val="24"/>
          <w:rtl/>
        </w:rPr>
        <w:t xml:space="preserve"> </w:t>
      </w:r>
      <w:r w:rsidRPr="008E7157">
        <w:rPr>
          <w:rFonts w:hint="eastAsia"/>
          <w:szCs w:val="24"/>
          <w:rtl/>
        </w:rPr>
        <w:t>הכללי</w:t>
      </w:r>
      <w:r w:rsidRPr="008E7157">
        <w:rPr>
          <w:szCs w:val="24"/>
          <w:rtl/>
        </w:rPr>
        <w:t xml:space="preserve"> "החזר הוצאות נסיעה בתפקיד לנותני שירותים חיצוניים- תעריפי</w:t>
      </w:r>
      <w:r w:rsidRPr="008E7157">
        <w:rPr>
          <w:rFonts w:hint="eastAsia"/>
          <w:szCs w:val="24"/>
          <w:rtl/>
        </w:rPr>
        <w:t>ם</w:t>
      </w:r>
      <w:r w:rsidRPr="008E7157">
        <w:rPr>
          <w:szCs w:val="24"/>
          <w:rtl/>
        </w:rPr>
        <w:t xml:space="preserve">", מס' ה' 13.9.2.2 והעדכונים לה. </w:t>
      </w:r>
    </w:p>
    <w:p w14:paraId="3B58EEE5" w14:textId="77777777" w:rsidR="00D34833" w:rsidRPr="008E7157" w:rsidRDefault="00D34833" w:rsidP="00D34833">
      <w:pPr>
        <w:pStyle w:val="af6"/>
        <w:numPr>
          <w:ilvl w:val="0"/>
          <w:numId w:val="94"/>
        </w:numPr>
        <w:tabs>
          <w:tab w:val="left" w:pos="8958"/>
        </w:tabs>
        <w:spacing w:line="360" w:lineRule="auto"/>
        <w:contextualSpacing w:val="0"/>
        <w:jc w:val="both"/>
        <w:rPr>
          <w:szCs w:val="24"/>
        </w:rPr>
      </w:pPr>
      <w:r w:rsidRPr="008E7157">
        <w:rPr>
          <w:rFonts w:hint="eastAsia"/>
          <w:szCs w:val="24"/>
          <w:rtl/>
        </w:rPr>
        <w:t>לא</w:t>
      </w:r>
      <w:r w:rsidRPr="008E7157">
        <w:rPr>
          <w:szCs w:val="24"/>
          <w:rtl/>
        </w:rPr>
        <w:t xml:space="preserve"> </w:t>
      </w:r>
      <w:r w:rsidRPr="008E7157">
        <w:rPr>
          <w:rFonts w:hint="eastAsia"/>
          <w:szCs w:val="24"/>
          <w:rtl/>
        </w:rPr>
        <w:t>יבוצע</w:t>
      </w:r>
      <w:r w:rsidRPr="008E7157">
        <w:rPr>
          <w:szCs w:val="24"/>
          <w:rtl/>
        </w:rPr>
        <w:t xml:space="preserve"> </w:t>
      </w:r>
      <w:r w:rsidRPr="008E7157">
        <w:rPr>
          <w:rFonts w:hint="eastAsia"/>
          <w:szCs w:val="24"/>
          <w:rtl/>
        </w:rPr>
        <w:t>תשלום</w:t>
      </w:r>
      <w:r w:rsidRPr="008E7157">
        <w:rPr>
          <w:szCs w:val="24"/>
          <w:rtl/>
        </w:rPr>
        <w:t xml:space="preserve"> </w:t>
      </w:r>
      <w:r w:rsidRPr="008E7157">
        <w:rPr>
          <w:rFonts w:hint="eastAsia"/>
          <w:szCs w:val="24"/>
          <w:rtl/>
        </w:rPr>
        <w:t>בגין</w:t>
      </w:r>
      <w:r w:rsidRPr="008E7157">
        <w:rPr>
          <w:szCs w:val="24"/>
          <w:rtl/>
        </w:rPr>
        <w:t xml:space="preserve"> </w:t>
      </w:r>
      <w:r w:rsidRPr="008E7157">
        <w:rPr>
          <w:rFonts w:hint="eastAsia"/>
          <w:szCs w:val="24"/>
          <w:rtl/>
        </w:rPr>
        <w:t>ביטול</w:t>
      </w:r>
      <w:r w:rsidRPr="008E7157">
        <w:rPr>
          <w:szCs w:val="24"/>
          <w:rtl/>
        </w:rPr>
        <w:t xml:space="preserve"> </w:t>
      </w:r>
      <w:r w:rsidRPr="008E7157">
        <w:rPr>
          <w:rFonts w:hint="eastAsia"/>
          <w:szCs w:val="24"/>
          <w:rtl/>
        </w:rPr>
        <w:t>זמן</w:t>
      </w:r>
      <w:r w:rsidRPr="008E7157">
        <w:rPr>
          <w:szCs w:val="24"/>
          <w:rtl/>
        </w:rPr>
        <w:t xml:space="preserve"> </w:t>
      </w:r>
      <w:r w:rsidRPr="008E7157">
        <w:rPr>
          <w:rFonts w:hint="eastAsia"/>
          <w:szCs w:val="24"/>
          <w:rtl/>
        </w:rPr>
        <w:t>עקב</w:t>
      </w:r>
      <w:r w:rsidRPr="008E7157">
        <w:rPr>
          <w:szCs w:val="24"/>
          <w:rtl/>
        </w:rPr>
        <w:t xml:space="preserve"> </w:t>
      </w:r>
      <w:r w:rsidRPr="008E7157">
        <w:rPr>
          <w:rFonts w:hint="eastAsia"/>
          <w:szCs w:val="24"/>
          <w:rtl/>
        </w:rPr>
        <w:t>נסיעה</w:t>
      </w:r>
      <w:r w:rsidRPr="008E7157">
        <w:rPr>
          <w:szCs w:val="24"/>
          <w:rtl/>
        </w:rPr>
        <w:t>.</w:t>
      </w:r>
    </w:p>
    <w:p w14:paraId="5DD19591" w14:textId="77777777" w:rsidR="00D34833" w:rsidRPr="008E7157" w:rsidRDefault="00D34833" w:rsidP="00D34833">
      <w:pPr>
        <w:pStyle w:val="af6"/>
        <w:numPr>
          <w:ilvl w:val="0"/>
          <w:numId w:val="94"/>
        </w:numPr>
        <w:tabs>
          <w:tab w:val="left" w:pos="8958"/>
        </w:tabs>
        <w:spacing w:line="360" w:lineRule="auto"/>
        <w:contextualSpacing w:val="0"/>
        <w:jc w:val="both"/>
        <w:rPr>
          <w:szCs w:val="24"/>
        </w:rPr>
      </w:pPr>
      <w:r w:rsidRPr="008E7157">
        <w:rPr>
          <w:rFonts w:hint="eastAsia"/>
          <w:szCs w:val="24"/>
          <w:rtl/>
        </w:rPr>
        <w:t>מובהר</w:t>
      </w:r>
      <w:r w:rsidRPr="008E7157">
        <w:rPr>
          <w:szCs w:val="24"/>
          <w:rtl/>
        </w:rPr>
        <w:t xml:space="preserve"> </w:t>
      </w:r>
      <w:r w:rsidRPr="008E7157">
        <w:rPr>
          <w:rFonts w:hint="eastAsia"/>
          <w:szCs w:val="24"/>
          <w:rtl/>
        </w:rPr>
        <w:t>כי</w:t>
      </w:r>
      <w:r w:rsidRPr="008E7157">
        <w:rPr>
          <w:szCs w:val="24"/>
          <w:rtl/>
        </w:rPr>
        <w:t xml:space="preserve"> </w:t>
      </w:r>
      <w:r w:rsidRPr="008E7157">
        <w:rPr>
          <w:rFonts w:hint="eastAsia"/>
          <w:szCs w:val="24"/>
          <w:rtl/>
        </w:rPr>
        <w:t>היקף</w:t>
      </w:r>
      <w:r w:rsidRPr="008E7157">
        <w:rPr>
          <w:szCs w:val="24"/>
          <w:rtl/>
        </w:rPr>
        <w:t xml:space="preserve"> </w:t>
      </w:r>
      <w:r w:rsidRPr="008E7157">
        <w:rPr>
          <w:rFonts w:hint="eastAsia"/>
          <w:szCs w:val="24"/>
          <w:rtl/>
        </w:rPr>
        <w:t>השעות</w:t>
      </w:r>
      <w:r w:rsidRPr="008E7157">
        <w:rPr>
          <w:szCs w:val="24"/>
          <w:rtl/>
        </w:rPr>
        <w:t xml:space="preserve"> </w:t>
      </w:r>
      <w:r w:rsidRPr="008E7157">
        <w:rPr>
          <w:rFonts w:hint="eastAsia"/>
          <w:szCs w:val="24"/>
          <w:rtl/>
        </w:rPr>
        <w:t>במסגרת</w:t>
      </w:r>
      <w:r w:rsidRPr="008E7157">
        <w:rPr>
          <w:szCs w:val="24"/>
          <w:rtl/>
        </w:rPr>
        <w:t xml:space="preserve"> </w:t>
      </w:r>
      <w:r w:rsidRPr="008E7157">
        <w:rPr>
          <w:rFonts w:hint="eastAsia"/>
          <w:szCs w:val="24"/>
          <w:rtl/>
        </w:rPr>
        <w:t>מכרז</w:t>
      </w:r>
      <w:r w:rsidRPr="008E7157">
        <w:rPr>
          <w:szCs w:val="24"/>
          <w:rtl/>
        </w:rPr>
        <w:t xml:space="preserve"> </w:t>
      </w:r>
      <w:r w:rsidRPr="008E7157">
        <w:rPr>
          <w:rFonts w:hint="eastAsia"/>
          <w:szCs w:val="24"/>
          <w:rtl/>
        </w:rPr>
        <w:t>זה</w:t>
      </w:r>
      <w:r w:rsidRPr="008E7157">
        <w:rPr>
          <w:szCs w:val="24"/>
          <w:rtl/>
        </w:rPr>
        <w:t xml:space="preserve"> </w:t>
      </w:r>
      <w:r w:rsidRPr="008E7157">
        <w:rPr>
          <w:rFonts w:hint="eastAsia"/>
          <w:szCs w:val="24"/>
          <w:rtl/>
        </w:rPr>
        <w:t>יעמוד</w:t>
      </w:r>
      <w:r w:rsidRPr="008E7157">
        <w:rPr>
          <w:szCs w:val="24"/>
          <w:rtl/>
        </w:rPr>
        <w:t xml:space="preserve"> על </w:t>
      </w:r>
      <w:r w:rsidRPr="008E7157">
        <w:rPr>
          <w:b/>
          <w:bCs/>
          <w:szCs w:val="24"/>
          <w:u w:val="single"/>
          <w:rtl/>
        </w:rPr>
        <w:t>1</w:t>
      </w:r>
      <w:r>
        <w:rPr>
          <w:rFonts w:hint="cs"/>
          <w:b/>
          <w:bCs/>
          <w:szCs w:val="24"/>
          <w:u w:val="single"/>
          <w:rtl/>
        </w:rPr>
        <w:t>,</w:t>
      </w:r>
      <w:r w:rsidRPr="008E7157">
        <w:rPr>
          <w:b/>
          <w:bCs/>
          <w:szCs w:val="24"/>
          <w:u w:val="single"/>
          <w:rtl/>
        </w:rPr>
        <w:t>200</w:t>
      </w:r>
      <w:r w:rsidRPr="008E7157">
        <w:rPr>
          <w:szCs w:val="24"/>
          <w:rtl/>
        </w:rPr>
        <w:t xml:space="preserve"> </w:t>
      </w:r>
      <w:r w:rsidRPr="008E7157">
        <w:rPr>
          <w:rFonts w:hint="eastAsia"/>
          <w:szCs w:val="24"/>
          <w:rtl/>
        </w:rPr>
        <w:t>שעות</w:t>
      </w:r>
      <w:r w:rsidRPr="008E7157">
        <w:rPr>
          <w:szCs w:val="24"/>
          <w:rtl/>
        </w:rPr>
        <w:t xml:space="preserve"> </w:t>
      </w:r>
      <w:r w:rsidRPr="008E7157">
        <w:rPr>
          <w:rFonts w:hint="eastAsia"/>
          <w:szCs w:val="24"/>
          <w:rtl/>
        </w:rPr>
        <w:t>עבודה</w:t>
      </w:r>
      <w:r w:rsidRPr="008E7157">
        <w:rPr>
          <w:szCs w:val="24"/>
          <w:rtl/>
        </w:rPr>
        <w:t xml:space="preserve"> שנתיות וכי אין </w:t>
      </w:r>
      <w:r w:rsidRPr="008E7157">
        <w:rPr>
          <w:rFonts w:hint="eastAsia"/>
          <w:szCs w:val="24"/>
          <w:rtl/>
        </w:rPr>
        <w:t>המשרד</w:t>
      </w:r>
      <w:r w:rsidRPr="008E7157">
        <w:rPr>
          <w:szCs w:val="24"/>
          <w:rtl/>
        </w:rPr>
        <w:t xml:space="preserve"> מתחייב להעסיק את המבקר מספר מינימאלי של שעות </w:t>
      </w:r>
      <w:r w:rsidRPr="008E7157">
        <w:rPr>
          <w:rFonts w:hint="eastAsia"/>
          <w:szCs w:val="24"/>
          <w:rtl/>
        </w:rPr>
        <w:t>או</w:t>
      </w:r>
      <w:r w:rsidRPr="008E7157">
        <w:rPr>
          <w:szCs w:val="24"/>
          <w:rtl/>
        </w:rPr>
        <w:t xml:space="preserve"> להעסיקו כלל במסגרת ההסכם. </w:t>
      </w:r>
    </w:p>
    <w:p w14:paraId="4C63B55D" w14:textId="77777777" w:rsidR="00D34833" w:rsidRPr="00487123" w:rsidRDefault="00D34833" w:rsidP="00D34833">
      <w:pPr>
        <w:pStyle w:val="af6"/>
        <w:numPr>
          <w:ilvl w:val="0"/>
          <w:numId w:val="94"/>
        </w:numPr>
        <w:tabs>
          <w:tab w:val="left" w:pos="8958"/>
        </w:tabs>
        <w:spacing w:line="360" w:lineRule="auto"/>
        <w:contextualSpacing w:val="0"/>
        <w:jc w:val="both"/>
      </w:pPr>
      <w:r w:rsidRPr="008E7157">
        <w:rPr>
          <w:rFonts w:hint="eastAsia"/>
          <w:szCs w:val="24"/>
          <w:rtl/>
        </w:rPr>
        <w:t>המשרד</w:t>
      </w:r>
      <w:r w:rsidRPr="008E7157">
        <w:rPr>
          <w:szCs w:val="24"/>
          <w:rtl/>
        </w:rPr>
        <w:t xml:space="preserve"> </w:t>
      </w:r>
      <w:r w:rsidRPr="008E7157">
        <w:rPr>
          <w:rFonts w:hint="eastAsia"/>
          <w:szCs w:val="24"/>
          <w:rtl/>
        </w:rPr>
        <w:t>יהיה</w:t>
      </w:r>
      <w:r w:rsidRPr="008E7157">
        <w:rPr>
          <w:szCs w:val="24"/>
          <w:rtl/>
        </w:rPr>
        <w:t xml:space="preserve"> </w:t>
      </w:r>
      <w:r w:rsidRPr="008E7157">
        <w:rPr>
          <w:rFonts w:hint="eastAsia"/>
          <w:szCs w:val="24"/>
          <w:rtl/>
        </w:rPr>
        <w:t>רשאי</w:t>
      </w:r>
      <w:r w:rsidRPr="008E7157">
        <w:rPr>
          <w:szCs w:val="24"/>
          <w:rtl/>
        </w:rPr>
        <w:t xml:space="preserve">, </w:t>
      </w:r>
      <w:r w:rsidRPr="008E7157">
        <w:rPr>
          <w:rFonts w:hint="eastAsia"/>
          <w:szCs w:val="24"/>
          <w:rtl/>
        </w:rPr>
        <w:t>בהתאם</w:t>
      </w:r>
      <w:r w:rsidRPr="008E7157">
        <w:rPr>
          <w:szCs w:val="24"/>
          <w:rtl/>
        </w:rPr>
        <w:t xml:space="preserve"> </w:t>
      </w:r>
      <w:r w:rsidRPr="008E7157">
        <w:rPr>
          <w:rFonts w:hint="eastAsia"/>
          <w:szCs w:val="24"/>
          <w:rtl/>
        </w:rPr>
        <w:t>לשיקול</w:t>
      </w:r>
      <w:r w:rsidRPr="008E7157">
        <w:rPr>
          <w:szCs w:val="24"/>
          <w:rtl/>
        </w:rPr>
        <w:t xml:space="preserve"> </w:t>
      </w:r>
      <w:r w:rsidRPr="008E7157">
        <w:rPr>
          <w:rFonts w:hint="eastAsia"/>
          <w:szCs w:val="24"/>
          <w:rtl/>
        </w:rPr>
        <w:t>דעתו</w:t>
      </w:r>
      <w:r w:rsidRPr="008E7157">
        <w:rPr>
          <w:szCs w:val="24"/>
          <w:rtl/>
        </w:rPr>
        <w:t xml:space="preserve"> </w:t>
      </w:r>
      <w:r w:rsidRPr="008E7157">
        <w:rPr>
          <w:rFonts w:hint="eastAsia"/>
          <w:szCs w:val="24"/>
          <w:rtl/>
        </w:rPr>
        <w:t>הבלעדי</w:t>
      </w:r>
      <w:r w:rsidRPr="008E7157">
        <w:rPr>
          <w:szCs w:val="24"/>
          <w:rtl/>
        </w:rPr>
        <w:t xml:space="preserve">, </w:t>
      </w:r>
      <w:r w:rsidRPr="008E7157">
        <w:rPr>
          <w:rFonts w:hint="eastAsia"/>
          <w:szCs w:val="24"/>
          <w:rtl/>
        </w:rPr>
        <w:t>להשתמש</w:t>
      </w:r>
      <w:r w:rsidRPr="008E7157">
        <w:rPr>
          <w:szCs w:val="24"/>
          <w:rtl/>
        </w:rPr>
        <w:t xml:space="preserve"> </w:t>
      </w:r>
      <w:r w:rsidRPr="008E7157">
        <w:rPr>
          <w:rFonts w:hint="eastAsia"/>
          <w:szCs w:val="24"/>
          <w:rtl/>
        </w:rPr>
        <w:t>רק</w:t>
      </w:r>
      <w:r w:rsidRPr="008E7157">
        <w:rPr>
          <w:szCs w:val="24"/>
          <w:rtl/>
        </w:rPr>
        <w:t xml:space="preserve"> </w:t>
      </w:r>
      <w:r w:rsidRPr="008E7157">
        <w:rPr>
          <w:rFonts w:hint="eastAsia"/>
          <w:szCs w:val="24"/>
          <w:rtl/>
        </w:rPr>
        <w:t>בחלק</w:t>
      </w:r>
      <w:r w:rsidRPr="008E7157">
        <w:rPr>
          <w:szCs w:val="24"/>
          <w:rtl/>
        </w:rPr>
        <w:t xml:space="preserve"> </w:t>
      </w:r>
      <w:r w:rsidRPr="008E7157">
        <w:rPr>
          <w:rFonts w:hint="eastAsia"/>
          <w:szCs w:val="24"/>
          <w:rtl/>
        </w:rPr>
        <w:t>מהשעות</w:t>
      </w:r>
      <w:r w:rsidRPr="008E7157">
        <w:rPr>
          <w:szCs w:val="24"/>
          <w:rtl/>
        </w:rPr>
        <w:t xml:space="preserve"> </w:t>
      </w:r>
      <w:r w:rsidRPr="008E7157">
        <w:rPr>
          <w:rFonts w:hint="eastAsia"/>
          <w:szCs w:val="24"/>
          <w:rtl/>
        </w:rPr>
        <w:t>הנ</w:t>
      </w:r>
      <w:r w:rsidRPr="008E7157">
        <w:rPr>
          <w:szCs w:val="24"/>
          <w:rtl/>
        </w:rPr>
        <w:t xml:space="preserve">"ל </w:t>
      </w:r>
      <w:r w:rsidRPr="008E7157">
        <w:rPr>
          <w:rFonts w:hint="eastAsia"/>
          <w:szCs w:val="24"/>
          <w:rtl/>
        </w:rPr>
        <w:t>או</w:t>
      </w:r>
      <w:r w:rsidRPr="008E7157">
        <w:rPr>
          <w:szCs w:val="24"/>
          <w:rtl/>
        </w:rPr>
        <w:t xml:space="preserve"> </w:t>
      </w:r>
      <w:r w:rsidRPr="008E7157">
        <w:rPr>
          <w:rFonts w:hint="eastAsia"/>
          <w:szCs w:val="24"/>
          <w:rtl/>
        </w:rPr>
        <w:t>להגדיל</w:t>
      </w:r>
      <w:r w:rsidRPr="008E7157">
        <w:rPr>
          <w:szCs w:val="24"/>
          <w:rtl/>
        </w:rPr>
        <w:t xml:space="preserve"> </w:t>
      </w:r>
      <w:r w:rsidRPr="008E7157">
        <w:rPr>
          <w:rFonts w:hint="eastAsia"/>
          <w:szCs w:val="24"/>
          <w:rtl/>
        </w:rPr>
        <w:t>מסגרת</w:t>
      </w:r>
      <w:r w:rsidRPr="008E7157">
        <w:rPr>
          <w:szCs w:val="24"/>
          <w:rtl/>
        </w:rPr>
        <w:t xml:space="preserve"> </w:t>
      </w:r>
      <w:r w:rsidRPr="008E7157">
        <w:rPr>
          <w:rFonts w:hint="eastAsia"/>
          <w:szCs w:val="24"/>
          <w:rtl/>
        </w:rPr>
        <w:t>שעות</w:t>
      </w:r>
      <w:r w:rsidRPr="008E7157">
        <w:rPr>
          <w:szCs w:val="24"/>
          <w:rtl/>
        </w:rPr>
        <w:t xml:space="preserve"> </w:t>
      </w:r>
      <w:r w:rsidRPr="008E7157">
        <w:rPr>
          <w:rFonts w:hint="eastAsia"/>
          <w:szCs w:val="24"/>
          <w:rtl/>
        </w:rPr>
        <w:t>זו</w:t>
      </w:r>
      <w:r w:rsidRPr="008E7157">
        <w:rPr>
          <w:szCs w:val="24"/>
          <w:rtl/>
        </w:rPr>
        <w:t xml:space="preserve">, </w:t>
      </w:r>
      <w:r w:rsidRPr="008E7157">
        <w:rPr>
          <w:rFonts w:hint="eastAsia"/>
          <w:szCs w:val="24"/>
          <w:rtl/>
        </w:rPr>
        <w:t>ככל</w:t>
      </w:r>
      <w:r w:rsidRPr="008E7157">
        <w:rPr>
          <w:szCs w:val="24"/>
          <w:rtl/>
        </w:rPr>
        <w:t xml:space="preserve"> </w:t>
      </w:r>
      <w:r w:rsidRPr="008E7157">
        <w:rPr>
          <w:rFonts w:hint="eastAsia"/>
          <w:szCs w:val="24"/>
          <w:rtl/>
        </w:rPr>
        <w:t>שימצא</w:t>
      </w:r>
      <w:r w:rsidRPr="008E7157">
        <w:rPr>
          <w:szCs w:val="24"/>
          <w:rtl/>
        </w:rPr>
        <w:t xml:space="preserve"> </w:t>
      </w:r>
      <w:r w:rsidRPr="008E7157">
        <w:rPr>
          <w:rFonts w:hint="eastAsia"/>
          <w:szCs w:val="24"/>
          <w:rtl/>
        </w:rPr>
        <w:t>לנכון</w:t>
      </w:r>
      <w:r w:rsidRPr="008E7157">
        <w:rPr>
          <w:szCs w:val="24"/>
          <w:rtl/>
        </w:rPr>
        <w:t xml:space="preserve">, </w:t>
      </w:r>
      <w:r w:rsidRPr="008E7157">
        <w:rPr>
          <w:rFonts w:hint="eastAsia"/>
          <w:szCs w:val="24"/>
          <w:rtl/>
        </w:rPr>
        <w:t>ו</w:t>
      </w:r>
      <w:r w:rsidRPr="008E7157">
        <w:rPr>
          <w:szCs w:val="24"/>
          <w:rtl/>
        </w:rPr>
        <w:t xml:space="preserve">/או </w:t>
      </w:r>
      <w:r w:rsidRPr="008E7157">
        <w:rPr>
          <w:rFonts w:hint="eastAsia"/>
          <w:szCs w:val="24"/>
          <w:rtl/>
        </w:rPr>
        <w:t>להאריך</w:t>
      </w:r>
      <w:r w:rsidRPr="008E7157">
        <w:rPr>
          <w:szCs w:val="24"/>
          <w:rtl/>
        </w:rPr>
        <w:t xml:space="preserve"> </w:t>
      </w:r>
      <w:r w:rsidRPr="008E7157">
        <w:rPr>
          <w:rFonts w:hint="eastAsia"/>
          <w:szCs w:val="24"/>
          <w:rtl/>
        </w:rPr>
        <w:t>את</w:t>
      </w:r>
      <w:r w:rsidRPr="008E7157">
        <w:rPr>
          <w:szCs w:val="24"/>
          <w:rtl/>
        </w:rPr>
        <w:t xml:space="preserve"> </w:t>
      </w:r>
      <w:r w:rsidRPr="008E7157">
        <w:rPr>
          <w:rFonts w:hint="eastAsia"/>
          <w:szCs w:val="24"/>
          <w:rtl/>
        </w:rPr>
        <w:t>תקופת</w:t>
      </w:r>
      <w:r w:rsidRPr="008E7157">
        <w:rPr>
          <w:szCs w:val="24"/>
          <w:rtl/>
        </w:rPr>
        <w:t xml:space="preserve"> </w:t>
      </w:r>
      <w:r w:rsidRPr="008E7157">
        <w:rPr>
          <w:rFonts w:hint="eastAsia"/>
          <w:szCs w:val="24"/>
          <w:rtl/>
        </w:rPr>
        <w:t>ההתקשרות</w:t>
      </w:r>
      <w:r w:rsidRPr="008E7157">
        <w:rPr>
          <w:szCs w:val="24"/>
          <w:rtl/>
        </w:rPr>
        <w:t xml:space="preserve"> </w:t>
      </w:r>
      <w:r w:rsidRPr="008E7157">
        <w:rPr>
          <w:rFonts w:hint="eastAsia"/>
          <w:szCs w:val="24"/>
          <w:rtl/>
        </w:rPr>
        <w:t>עם</w:t>
      </w:r>
      <w:r w:rsidRPr="008E7157">
        <w:rPr>
          <w:szCs w:val="24"/>
          <w:rtl/>
        </w:rPr>
        <w:t xml:space="preserve"> </w:t>
      </w:r>
      <w:r w:rsidRPr="008E7157">
        <w:rPr>
          <w:rFonts w:hint="eastAsia"/>
          <w:szCs w:val="24"/>
          <w:rtl/>
        </w:rPr>
        <w:t>הזוכה</w:t>
      </w:r>
      <w:r w:rsidRPr="008E7157">
        <w:rPr>
          <w:szCs w:val="24"/>
          <w:rtl/>
        </w:rPr>
        <w:t xml:space="preserve">. </w:t>
      </w:r>
      <w:r w:rsidRPr="008E7157">
        <w:rPr>
          <w:rFonts w:hint="eastAsia"/>
          <w:szCs w:val="24"/>
          <w:rtl/>
        </w:rPr>
        <w:t>המציע</w:t>
      </w:r>
      <w:r w:rsidRPr="008E7157">
        <w:rPr>
          <w:szCs w:val="24"/>
          <w:rtl/>
        </w:rPr>
        <w:t xml:space="preserve"> </w:t>
      </w:r>
      <w:r w:rsidRPr="008E7157">
        <w:rPr>
          <w:rFonts w:hint="eastAsia"/>
          <w:szCs w:val="24"/>
          <w:rtl/>
        </w:rPr>
        <w:t>לא</w:t>
      </w:r>
      <w:r w:rsidRPr="008E7157">
        <w:rPr>
          <w:szCs w:val="24"/>
          <w:rtl/>
        </w:rPr>
        <w:t xml:space="preserve"> </w:t>
      </w:r>
      <w:r w:rsidRPr="008E7157">
        <w:rPr>
          <w:rFonts w:hint="eastAsia"/>
          <w:szCs w:val="24"/>
          <w:rtl/>
        </w:rPr>
        <w:t>יקבל</w:t>
      </w:r>
      <w:r w:rsidRPr="008E7157">
        <w:rPr>
          <w:szCs w:val="24"/>
          <w:rtl/>
        </w:rPr>
        <w:t xml:space="preserve"> </w:t>
      </w:r>
      <w:r w:rsidRPr="008E7157">
        <w:rPr>
          <w:rFonts w:hint="eastAsia"/>
          <w:szCs w:val="24"/>
          <w:rtl/>
        </w:rPr>
        <w:t>כל</w:t>
      </w:r>
      <w:r w:rsidRPr="008E7157">
        <w:rPr>
          <w:szCs w:val="24"/>
          <w:rtl/>
        </w:rPr>
        <w:t xml:space="preserve"> </w:t>
      </w:r>
      <w:r w:rsidRPr="008E7157">
        <w:rPr>
          <w:rFonts w:hint="eastAsia"/>
          <w:szCs w:val="24"/>
          <w:rtl/>
        </w:rPr>
        <w:t>תשלום</w:t>
      </w:r>
      <w:r w:rsidRPr="008E7157">
        <w:rPr>
          <w:szCs w:val="24"/>
          <w:rtl/>
        </w:rPr>
        <w:t xml:space="preserve"> </w:t>
      </w:r>
      <w:r w:rsidRPr="008E7157">
        <w:rPr>
          <w:rFonts w:hint="eastAsia"/>
          <w:szCs w:val="24"/>
          <w:rtl/>
        </w:rPr>
        <w:t>או</w:t>
      </w:r>
      <w:r w:rsidRPr="008E7157">
        <w:rPr>
          <w:szCs w:val="24"/>
          <w:rtl/>
        </w:rPr>
        <w:t xml:space="preserve"> </w:t>
      </w:r>
      <w:r w:rsidRPr="008E7157">
        <w:rPr>
          <w:rFonts w:hint="eastAsia"/>
          <w:szCs w:val="24"/>
          <w:rtl/>
        </w:rPr>
        <w:t>הטבה</w:t>
      </w:r>
      <w:r w:rsidRPr="008E7157">
        <w:rPr>
          <w:szCs w:val="24"/>
          <w:rtl/>
        </w:rPr>
        <w:t xml:space="preserve"> </w:t>
      </w:r>
      <w:r w:rsidRPr="008E7157">
        <w:rPr>
          <w:rFonts w:hint="eastAsia"/>
          <w:szCs w:val="24"/>
          <w:rtl/>
        </w:rPr>
        <w:t>אחרת</w:t>
      </w:r>
      <w:r w:rsidRPr="008E7157">
        <w:rPr>
          <w:szCs w:val="24"/>
          <w:rtl/>
        </w:rPr>
        <w:t xml:space="preserve"> </w:t>
      </w:r>
      <w:r w:rsidRPr="008E7157">
        <w:rPr>
          <w:rFonts w:hint="eastAsia"/>
          <w:szCs w:val="24"/>
          <w:rtl/>
        </w:rPr>
        <w:t>מעבר</w:t>
      </w:r>
      <w:r w:rsidRPr="008E7157">
        <w:rPr>
          <w:szCs w:val="24"/>
          <w:rtl/>
        </w:rPr>
        <w:t xml:space="preserve"> </w:t>
      </w:r>
      <w:r w:rsidRPr="008E7157">
        <w:rPr>
          <w:rFonts w:hint="eastAsia"/>
          <w:szCs w:val="24"/>
          <w:rtl/>
        </w:rPr>
        <w:t>לתעריף</w:t>
      </w:r>
      <w:r w:rsidRPr="008E7157">
        <w:rPr>
          <w:szCs w:val="24"/>
          <w:rtl/>
        </w:rPr>
        <w:t xml:space="preserve"> </w:t>
      </w:r>
      <w:r w:rsidRPr="008E7157">
        <w:rPr>
          <w:rFonts w:hint="eastAsia"/>
          <w:szCs w:val="24"/>
          <w:rtl/>
        </w:rPr>
        <w:t>השעתי</w:t>
      </w:r>
      <w:r w:rsidRPr="008E7157">
        <w:rPr>
          <w:szCs w:val="24"/>
          <w:rtl/>
        </w:rPr>
        <w:t xml:space="preserve"> </w:t>
      </w:r>
      <w:r w:rsidRPr="008E7157">
        <w:rPr>
          <w:rFonts w:hint="eastAsia"/>
          <w:szCs w:val="24"/>
          <w:rtl/>
        </w:rPr>
        <w:t>ומעבר</w:t>
      </w:r>
      <w:r w:rsidRPr="008E7157">
        <w:rPr>
          <w:szCs w:val="24"/>
          <w:rtl/>
        </w:rPr>
        <w:t xml:space="preserve"> </w:t>
      </w:r>
      <w:r w:rsidRPr="008E7157">
        <w:rPr>
          <w:rFonts w:hint="eastAsia"/>
          <w:szCs w:val="24"/>
          <w:rtl/>
        </w:rPr>
        <w:t>לתשלום</w:t>
      </w:r>
      <w:r w:rsidRPr="008E7157">
        <w:rPr>
          <w:szCs w:val="24"/>
          <w:rtl/>
        </w:rPr>
        <w:t xml:space="preserve"> </w:t>
      </w:r>
      <w:r w:rsidRPr="008E7157">
        <w:rPr>
          <w:rFonts w:hint="eastAsia"/>
          <w:szCs w:val="24"/>
          <w:rtl/>
        </w:rPr>
        <w:t>עבור</w:t>
      </w:r>
      <w:r w:rsidRPr="008E7157">
        <w:rPr>
          <w:szCs w:val="24"/>
          <w:rtl/>
        </w:rPr>
        <w:t xml:space="preserve"> </w:t>
      </w:r>
      <w:r w:rsidRPr="008E7157">
        <w:rPr>
          <w:rFonts w:hint="eastAsia"/>
          <w:szCs w:val="24"/>
          <w:rtl/>
        </w:rPr>
        <w:t>הנסיעות</w:t>
      </w:r>
      <w:r w:rsidRPr="008E7157">
        <w:rPr>
          <w:szCs w:val="24"/>
          <w:rtl/>
        </w:rPr>
        <w:t xml:space="preserve"> </w:t>
      </w:r>
      <w:r w:rsidRPr="008E7157">
        <w:rPr>
          <w:rFonts w:hint="eastAsia"/>
          <w:szCs w:val="24"/>
          <w:rtl/>
        </w:rPr>
        <w:t>כמפורט</w:t>
      </w:r>
      <w:r w:rsidRPr="008E7157">
        <w:rPr>
          <w:szCs w:val="24"/>
          <w:rtl/>
        </w:rPr>
        <w:t xml:space="preserve"> </w:t>
      </w:r>
      <w:r w:rsidRPr="008E7157">
        <w:rPr>
          <w:rFonts w:hint="eastAsia"/>
          <w:szCs w:val="24"/>
          <w:rtl/>
        </w:rPr>
        <w:t>בסעיפים</w:t>
      </w:r>
      <w:r w:rsidRPr="008E7157">
        <w:rPr>
          <w:szCs w:val="24"/>
          <w:rtl/>
        </w:rPr>
        <w:t xml:space="preserve"> 1-3 </w:t>
      </w:r>
      <w:r w:rsidRPr="008E7157">
        <w:rPr>
          <w:rFonts w:hint="eastAsia"/>
          <w:szCs w:val="24"/>
          <w:rtl/>
        </w:rPr>
        <w:t>לעיל</w:t>
      </w:r>
      <w:r w:rsidRPr="008E7157">
        <w:rPr>
          <w:szCs w:val="24"/>
          <w:rtl/>
        </w:rPr>
        <w:t xml:space="preserve">, </w:t>
      </w:r>
      <w:r w:rsidRPr="008E7157">
        <w:rPr>
          <w:rFonts w:hint="eastAsia"/>
          <w:szCs w:val="24"/>
          <w:rtl/>
        </w:rPr>
        <w:t>לרבות</w:t>
      </w:r>
      <w:r w:rsidRPr="008E7157">
        <w:rPr>
          <w:szCs w:val="24"/>
          <w:rtl/>
        </w:rPr>
        <w:t xml:space="preserve"> </w:t>
      </w:r>
      <w:r w:rsidRPr="008E7157">
        <w:rPr>
          <w:rFonts w:hint="eastAsia"/>
          <w:szCs w:val="24"/>
          <w:rtl/>
        </w:rPr>
        <w:t>תשלומים</w:t>
      </w:r>
      <w:r w:rsidRPr="008E7157">
        <w:rPr>
          <w:szCs w:val="24"/>
          <w:rtl/>
        </w:rPr>
        <w:t xml:space="preserve"> </w:t>
      </w:r>
      <w:r w:rsidRPr="008E7157">
        <w:rPr>
          <w:rFonts w:hint="eastAsia"/>
          <w:szCs w:val="24"/>
          <w:rtl/>
        </w:rPr>
        <w:t>בעד</w:t>
      </w:r>
      <w:r w:rsidRPr="008E7157">
        <w:rPr>
          <w:szCs w:val="24"/>
          <w:rtl/>
        </w:rPr>
        <w:t xml:space="preserve"> </w:t>
      </w:r>
      <w:r w:rsidRPr="008E7157">
        <w:rPr>
          <w:rFonts w:hint="eastAsia"/>
          <w:szCs w:val="24"/>
          <w:rtl/>
        </w:rPr>
        <w:t>הוצאות</w:t>
      </w:r>
      <w:r w:rsidRPr="008E7157">
        <w:rPr>
          <w:szCs w:val="24"/>
          <w:rtl/>
        </w:rPr>
        <w:t xml:space="preserve"> </w:t>
      </w:r>
      <w:r w:rsidRPr="008E7157">
        <w:rPr>
          <w:rFonts w:hint="eastAsia"/>
          <w:szCs w:val="24"/>
          <w:rtl/>
        </w:rPr>
        <w:t>טלפון</w:t>
      </w:r>
      <w:r w:rsidRPr="008E7157">
        <w:rPr>
          <w:szCs w:val="24"/>
          <w:rtl/>
        </w:rPr>
        <w:t xml:space="preserve">, </w:t>
      </w:r>
      <w:r w:rsidRPr="008E7157">
        <w:rPr>
          <w:rFonts w:hint="eastAsia"/>
          <w:szCs w:val="24"/>
          <w:rtl/>
        </w:rPr>
        <w:t>דואר</w:t>
      </w:r>
      <w:r w:rsidRPr="008E7157">
        <w:rPr>
          <w:szCs w:val="24"/>
          <w:rtl/>
        </w:rPr>
        <w:t xml:space="preserve">, </w:t>
      </w:r>
      <w:r w:rsidRPr="008E7157">
        <w:rPr>
          <w:rFonts w:hint="eastAsia"/>
          <w:szCs w:val="24"/>
          <w:rtl/>
        </w:rPr>
        <w:t>צילומים</w:t>
      </w:r>
      <w:r w:rsidRPr="008E7157">
        <w:rPr>
          <w:szCs w:val="24"/>
          <w:rtl/>
        </w:rPr>
        <w:t xml:space="preserve">, </w:t>
      </w:r>
      <w:r w:rsidRPr="008E7157">
        <w:rPr>
          <w:rFonts w:hint="eastAsia"/>
          <w:szCs w:val="24"/>
          <w:rtl/>
        </w:rPr>
        <w:t>הדפסות</w:t>
      </w:r>
      <w:r w:rsidRPr="008E7157">
        <w:rPr>
          <w:szCs w:val="24"/>
          <w:rtl/>
        </w:rPr>
        <w:t xml:space="preserve">, </w:t>
      </w:r>
      <w:r w:rsidRPr="008E7157">
        <w:rPr>
          <w:rFonts w:hint="eastAsia"/>
          <w:szCs w:val="24"/>
          <w:rtl/>
        </w:rPr>
        <w:t>פקס</w:t>
      </w:r>
      <w:r w:rsidRPr="008E7157">
        <w:rPr>
          <w:szCs w:val="24"/>
          <w:rtl/>
        </w:rPr>
        <w:t xml:space="preserve">, </w:t>
      </w:r>
      <w:r w:rsidRPr="008E7157">
        <w:rPr>
          <w:rFonts w:hint="eastAsia"/>
          <w:szCs w:val="24"/>
          <w:rtl/>
        </w:rPr>
        <w:t>אש</w:t>
      </w:r>
      <w:r w:rsidRPr="008E7157">
        <w:rPr>
          <w:szCs w:val="24"/>
          <w:rtl/>
        </w:rPr>
        <w:t xml:space="preserve">"ל </w:t>
      </w:r>
      <w:r w:rsidRPr="008E7157">
        <w:rPr>
          <w:rFonts w:hint="eastAsia"/>
          <w:szCs w:val="24"/>
          <w:rtl/>
        </w:rPr>
        <w:t>והוצאות</w:t>
      </w:r>
      <w:r w:rsidRPr="008E7157">
        <w:rPr>
          <w:szCs w:val="24"/>
          <w:rtl/>
        </w:rPr>
        <w:t xml:space="preserve"> </w:t>
      </w:r>
      <w:r w:rsidRPr="008E7157">
        <w:rPr>
          <w:rFonts w:hint="eastAsia"/>
          <w:szCs w:val="24"/>
          <w:rtl/>
        </w:rPr>
        <w:t>כיוצא</w:t>
      </w:r>
      <w:r w:rsidRPr="008E7157">
        <w:rPr>
          <w:szCs w:val="24"/>
          <w:rtl/>
        </w:rPr>
        <w:t xml:space="preserve"> </w:t>
      </w:r>
      <w:r w:rsidRPr="008E7157">
        <w:rPr>
          <w:rFonts w:hint="eastAsia"/>
          <w:szCs w:val="24"/>
          <w:rtl/>
        </w:rPr>
        <w:t>באלה</w:t>
      </w:r>
      <w:r w:rsidRPr="008E7157">
        <w:rPr>
          <w:szCs w:val="24"/>
          <w:rtl/>
        </w:rPr>
        <w:t>.</w:t>
      </w:r>
    </w:p>
    <w:p w14:paraId="28319AE3" w14:textId="77777777" w:rsidR="00D34833" w:rsidRPr="00487123" w:rsidRDefault="00D34833" w:rsidP="00D34833">
      <w:pPr>
        <w:pStyle w:val="afff7"/>
        <w:spacing w:line="360" w:lineRule="auto"/>
        <w:ind w:firstLine="1"/>
        <w:jc w:val="left"/>
        <w:rPr>
          <w:rFonts w:cs="David"/>
          <w:b w:val="0"/>
          <w:bCs w:val="0"/>
          <w:sz w:val="24"/>
          <w:szCs w:val="24"/>
          <w:rtl/>
        </w:rPr>
      </w:pPr>
    </w:p>
    <w:p w14:paraId="120FB1BC" w14:textId="77777777" w:rsidR="00D34833" w:rsidRPr="00AE40B0" w:rsidRDefault="00D34833" w:rsidP="00D34833">
      <w:pPr>
        <w:spacing w:line="360" w:lineRule="auto"/>
        <w:jc w:val="both"/>
        <w:rPr>
          <w:szCs w:val="24"/>
          <w:highlight w:val="yellow"/>
          <w:rtl/>
        </w:rPr>
      </w:pPr>
    </w:p>
    <w:p w14:paraId="7F2246C5" w14:textId="77777777" w:rsidR="00D34833" w:rsidRPr="00267CF5" w:rsidRDefault="00D34833" w:rsidP="00D34833">
      <w:pPr>
        <w:pStyle w:val="afff7"/>
        <w:spacing w:line="360" w:lineRule="auto"/>
        <w:ind w:firstLine="1"/>
        <w:jc w:val="left"/>
        <w:rPr>
          <w:rFonts w:cs="David"/>
          <w:b w:val="0"/>
          <w:bCs w:val="0"/>
          <w:sz w:val="24"/>
          <w:szCs w:val="24"/>
          <w:rtl/>
        </w:rPr>
      </w:pPr>
      <w:r w:rsidRPr="00267CF5">
        <w:rPr>
          <w:rFonts w:cs="David" w:hint="cs"/>
          <w:b w:val="0"/>
          <w:bCs w:val="0"/>
          <w:sz w:val="24"/>
          <w:szCs w:val="24"/>
          <w:rtl/>
        </w:rPr>
        <w:t>שם ה</w:t>
      </w:r>
      <w:r w:rsidRPr="00267CF5">
        <w:rPr>
          <w:rFonts w:cs="David"/>
          <w:b w:val="0"/>
          <w:bCs w:val="0"/>
          <w:sz w:val="24"/>
          <w:szCs w:val="24"/>
          <w:rtl/>
        </w:rPr>
        <w:t>מציע</w:t>
      </w:r>
      <w:r w:rsidRPr="00267CF5">
        <w:rPr>
          <w:rFonts w:cs="David" w:hint="cs"/>
          <w:b w:val="0"/>
          <w:bCs w:val="0"/>
          <w:sz w:val="24"/>
          <w:szCs w:val="24"/>
          <w:rtl/>
        </w:rPr>
        <w:t xml:space="preserve"> ______</w:t>
      </w:r>
      <w:r w:rsidRPr="00267CF5">
        <w:rPr>
          <w:rFonts w:cs="David"/>
          <w:b w:val="0"/>
          <w:bCs w:val="0"/>
          <w:sz w:val="24"/>
          <w:szCs w:val="24"/>
          <w:rtl/>
        </w:rPr>
        <w:t>__________</w:t>
      </w:r>
      <w:r w:rsidRPr="00267CF5">
        <w:rPr>
          <w:rFonts w:cs="David" w:hint="cs"/>
          <w:b w:val="0"/>
          <w:bCs w:val="0"/>
          <w:sz w:val="24"/>
          <w:szCs w:val="24"/>
          <w:rtl/>
        </w:rPr>
        <w:t>________</w:t>
      </w:r>
      <w:r w:rsidRPr="00267CF5">
        <w:rPr>
          <w:rFonts w:cs="David"/>
          <w:b w:val="0"/>
          <w:bCs w:val="0"/>
          <w:sz w:val="24"/>
          <w:szCs w:val="24"/>
          <w:rtl/>
        </w:rPr>
        <w:t xml:space="preserve"> </w:t>
      </w:r>
    </w:p>
    <w:p w14:paraId="6101ECB9" w14:textId="77777777" w:rsidR="00D34833" w:rsidRPr="00267CF5" w:rsidRDefault="00D34833" w:rsidP="00D34833">
      <w:pPr>
        <w:pStyle w:val="afff7"/>
        <w:spacing w:line="360" w:lineRule="auto"/>
        <w:ind w:firstLine="1"/>
        <w:jc w:val="left"/>
        <w:rPr>
          <w:rFonts w:cs="David"/>
          <w:b w:val="0"/>
          <w:bCs w:val="0"/>
          <w:sz w:val="24"/>
          <w:szCs w:val="24"/>
          <w:rtl/>
        </w:rPr>
      </w:pPr>
      <w:r w:rsidRPr="00267CF5">
        <w:rPr>
          <w:rFonts w:cs="David" w:hint="cs"/>
          <w:b w:val="0"/>
          <w:bCs w:val="0"/>
          <w:sz w:val="24"/>
          <w:szCs w:val="24"/>
          <w:rtl/>
        </w:rPr>
        <w:t xml:space="preserve">מס' </w:t>
      </w:r>
      <w:r w:rsidRPr="00267CF5">
        <w:rPr>
          <w:rFonts w:cs="David"/>
          <w:b w:val="0"/>
          <w:bCs w:val="0"/>
          <w:sz w:val="24"/>
          <w:szCs w:val="24"/>
          <w:rtl/>
        </w:rPr>
        <w:t>זיהוי (מס' עוסק</w:t>
      </w:r>
      <w:r w:rsidRPr="00267CF5">
        <w:rPr>
          <w:rFonts w:cs="David" w:hint="cs"/>
          <w:b w:val="0"/>
          <w:bCs w:val="0"/>
          <w:sz w:val="24"/>
          <w:szCs w:val="24"/>
          <w:rtl/>
        </w:rPr>
        <w:t xml:space="preserve"> </w:t>
      </w:r>
      <w:r w:rsidRPr="00267CF5">
        <w:rPr>
          <w:rFonts w:cs="David"/>
          <w:b w:val="0"/>
          <w:bCs w:val="0"/>
          <w:sz w:val="24"/>
          <w:szCs w:val="24"/>
          <w:rtl/>
        </w:rPr>
        <w:t>מורשה/ח.פ.</w:t>
      </w:r>
      <w:r w:rsidRPr="00267CF5">
        <w:rPr>
          <w:rFonts w:cs="David" w:hint="cs"/>
          <w:b w:val="0"/>
          <w:bCs w:val="0"/>
          <w:sz w:val="24"/>
          <w:szCs w:val="24"/>
          <w:rtl/>
        </w:rPr>
        <w:t>/ת.ז.</w:t>
      </w:r>
      <w:r w:rsidRPr="00267CF5">
        <w:rPr>
          <w:rFonts w:cs="David"/>
          <w:b w:val="0"/>
          <w:bCs w:val="0"/>
          <w:sz w:val="24"/>
          <w:szCs w:val="24"/>
          <w:rtl/>
        </w:rPr>
        <w:t>)</w:t>
      </w:r>
      <w:r w:rsidRPr="00267CF5">
        <w:rPr>
          <w:rFonts w:cs="David" w:hint="cs"/>
          <w:b w:val="0"/>
          <w:bCs w:val="0"/>
          <w:sz w:val="24"/>
          <w:szCs w:val="24"/>
          <w:rtl/>
        </w:rPr>
        <w:t>_____________</w:t>
      </w:r>
    </w:p>
    <w:p w14:paraId="21E36A79" w14:textId="77777777" w:rsidR="00D34833" w:rsidRPr="00267CF5" w:rsidRDefault="00D34833" w:rsidP="00D34833">
      <w:pPr>
        <w:pStyle w:val="afff7"/>
        <w:spacing w:line="360" w:lineRule="auto"/>
        <w:jc w:val="left"/>
        <w:rPr>
          <w:rFonts w:cs="David"/>
          <w:b w:val="0"/>
          <w:bCs w:val="0"/>
          <w:sz w:val="24"/>
          <w:szCs w:val="24"/>
          <w:rtl/>
        </w:rPr>
      </w:pPr>
      <w:r w:rsidRPr="00267CF5">
        <w:rPr>
          <w:rFonts w:cs="David" w:hint="cs"/>
          <w:b w:val="0"/>
          <w:bCs w:val="0"/>
          <w:sz w:val="24"/>
          <w:szCs w:val="24"/>
          <w:rtl/>
        </w:rPr>
        <w:t>כתובת ____</w:t>
      </w:r>
      <w:r w:rsidRPr="00267CF5">
        <w:rPr>
          <w:rFonts w:cs="David"/>
          <w:b w:val="0"/>
          <w:bCs w:val="0"/>
          <w:sz w:val="24"/>
          <w:szCs w:val="24"/>
          <w:rtl/>
        </w:rPr>
        <w:t>______</w:t>
      </w:r>
      <w:r w:rsidRPr="00267CF5">
        <w:rPr>
          <w:rFonts w:cs="David" w:hint="cs"/>
          <w:b w:val="0"/>
          <w:bCs w:val="0"/>
          <w:sz w:val="24"/>
          <w:szCs w:val="24"/>
          <w:rtl/>
        </w:rPr>
        <w:t xml:space="preserve">_____________________    </w:t>
      </w:r>
    </w:p>
    <w:p w14:paraId="2C7861B3" w14:textId="77777777" w:rsidR="00D34833" w:rsidRPr="00267CF5" w:rsidRDefault="00D34833" w:rsidP="00D34833">
      <w:pPr>
        <w:pStyle w:val="afff7"/>
        <w:spacing w:line="360" w:lineRule="auto"/>
        <w:jc w:val="left"/>
        <w:rPr>
          <w:rFonts w:cs="David"/>
          <w:b w:val="0"/>
          <w:bCs w:val="0"/>
          <w:sz w:val="24"/>
          <w:szCs w:val="24"/>
          <w:rtl/>
        </w:rPr>
      </w:pPr>
      <w:r w:rsidRPr="00267CF5">
        <w:rPr>
          <w:rFonts w:cs="David" w:hint="cs"/>
          <w:b w:val="0"/>
          <w:bCs w:val="0"/>
          <w:sz w:val="24"/>
          <w:szCs w:val="24"/>
          <w:rtl/>
        </w:rPr>
        <w:t xml:space="preserve">טלפון _____________ </w:t>
      </w:r>
      <w:r>
        <w:rPr>
          <w:rFonts w:cs="David" w:hint="cs"/>
          <w:b w:val="0"/>
          <w:bCs w:val="0"/>
          <w:sz w:val="24"/>
          <w:szCs w:val="24"/>
          <w:rtl/>
        </w:rPr>
        <w:t>כתובת דוא"ל: ______</w:t>
      </w:r>
      <w:r w:rsidRPr="00267CF5">
        <w:rPr>
          <w:rFonts w:cs="David" w:hint="cs"/>
          <w:b w:val="0"/>
          <w:bCs w:val="0"/>
          <w:sz w:val="24"/>
          <w:szCs w:val="24"/>
          <w:rtl/>
        </w:rPr>
        <w:t>___________</w:t>
      </w:r>
    </w:p>
    <w:p w14:paraId="2148DD48" w14:textId="77777777" w:rsidR="00D34833" w:rsidRPr="00267CF5" w:rsidRDefault="00D34833" w:rsidP="00D34833">
      <w:pPr>
        <w:pStyle w:val="afff7"/>
        <w:spacing w:line="360" w:lineRule="auto"/>
        <w:jc w:val="left"/>
        <w:rPr>
          <w:rFonts w:cs="David"/>
          <w:b w:val="0"/>
          <w:bCs w:val="0"/>
          <w:sz w:val="24"/>
          <w:szCs w:val="24"/>
          <w:rtl/>
        </w:rPr>
      </w:pPr>
      <w:r w:rsidRPr="00267CF5">
        <w:rPr>
          <w:rFonts w:cs="David" w:hint="cs"/>
          <w:b w:val="0"/>
          <w:bCs w:val="0"/>
          <w:sz w:val="24"/>
          <w:szCs w:val="24"/>
          <w:rtl/>
        </w:rPr>
        <w:t>שם החותם (מורשה/י החתימה מטעם המציע):________</w:t>
      </w:r>
      <w:r w:rsidRPr="00267CF5">
        <w:rPr>
          <w:rFonts w:cs="David"/>
          <w:b w:val="0"/>
          <w:bCs w:val="0"/>
          <w:sz w:val="24"/>
          <w:szCs w:val="24"/>
          <w:rtl/>
        </w:rPr>
        <w:t>____</w:t>
      </w:r>
      <w:r>
        <w:rPr>
          <w:rFonts w:cs="David" w:hint="cs"/>
          <w:b w:val="0"/>
          <w:bCs w:val="0"/>
          <w:sz w:val="24"/>
          <w:szCs w:val="24"/>
          <w:rtl/>
        </w:rPr>
        <w:t xml:space="preserve">___  </w:t>
      </w:r>
      <w:r w:rsidRPr="00267CF5">
        <w:rPr>
          <w:rFonts w:cs="David" w:hint="cs"/>
          <w:b w:val="0"/>
          <w:bCs w:val="0"/>
          <w:sz w:val="24"/>
          <w:szCs w:val="24"/>
          <w:rtl/>
        </w:rPr>
        <w:t>תפקיד</w:t>
      </w:r>
      <w:r>
        <w:rPr>
          <w:rFonts w:cs="David" w:hint="cs"/>
          <w:b w:val="0"/>
          <w:bCs w:val="0"/>
          <w:sz w:val="24"/>
          <w:szCs w:val="24"/>
          <w:rtl/>
        </w:rPr>
        <w:t>ו/ם</w:t>
      </w:r>
      <w:r w:rsidRPr="00267CF5">
        <w:rPr>
          <w:rFonts w:cs="David" w:hint="cs"/>
          <w:b w:val="0"/>
          <w:bCs w:val="0"/>
          <w:sz w:val="24"/>
          <w:szCs w:val="24"/>
          <w:rtl/>
        </w:rPr>
        <w:t>____</w:t>
      </w:r>
      <w:r w:rsidRPr="00267CF5">
        <w:rPr>
          <w:rFonts w:cs="David"/>
          <w:b w:val="0"/>
          <w:bCs w:val="0"/>
          <w:sz w:val="24"/>
          <w:szCs w:val="24"/>
          <w:rtl/>
        </w:rPr>
        <w:t>__</w:t>
      </w:r>
      <w:r w:rsidRPr="00267CF5">
        <w:rPr>
          <w:rFonts w:cs="David" w:hint="cs"/>
          <w:b w:val="0"/>
          <w:bCs w:val="0"/>
          <w:sz w:val="24"/>
          <w:szCs w:val="24"/>
          <w:rtl/>
        </w:rPr>
        <w:t xml:space="preserve">___________ </w:t>
      </w:r>
    </w:p>
    <w:p w14:paraId="035DD10D" w14:textId="77777777" w:rsidR="00D34833" w:rsidRPr="00267CF5" w:rsidRDefault="00D34833" w:rsidP="00D34833">
      <w:pPr>
        <w:pStyle w:val="afff7"/>
        <w:spacing w:line="360" w:lineRule="auto"/>
        <w:jc w:val="left"/>
        <w:rPr>
          <w:rFonts w:cs="David"/>
          <w:b w:val="0"/>
          <w:bCs w:val="0"/>
          <w:sz w:val="24"/>
          <w:szCs w:val="24"/>
          <w:rtl/>
        </w:rPr>
      </w:pPr>
      <w:r w:rsidRPr="00267CF5">
        <w:rPr>
          <w:rFonts w:cs="David" w:hint="cs"/>
          <w:b w:val="0"/>
          <w:bCs w:val="0"/>
          <w:sz w:val="24"/>
          <w:szCs w:val="24"/>
          <w:rtl/>
        </w:rPr>
        <w:t>פרטי איש קשר מטעם המציע</w:t>
      </w:r>
      <w:r w:rsidRPr="00267CF5">
        <w:rPr>
          <w:rFonts w:cs="David" w:hint="cs"/>
          <w:b w:val="0"/>
          <w:bCs w:val="0"/>
          <w:sz w:val="24"/>
          <w:szCs w:val="24"/>
          <w:rtl/>
        </w:rPr>
        <w:softHyphen/>
      </w:r>
      <w:r w:rsidRPr="00267CF5">
        <w:rPr>
          <w:rFonts w:cs="David" w:hint="cs"/>
          <w:b w:val="0"/>
          <w:bCs w:val="0"/>
          <w:sz w:val="24"/>
          <w:szCs w:val="24"/>
          <w:rtl/>
        </w:rPr>
        <w:softHyphen/>
      </w:r>
      <w:r w:rsidRPr="00267CF5">
        <w:rPr>
          <w:rFonts w:cs="David" w:hint="cs"/>
          <w:b w:val="0"/>
          <w:bCs w:val="0"/>
          <w:sz w:val="24"/>
          <w:szCs w:val="24"/>
          <w:rtl/>
        </w:rPr>
        <w:softHyphen/>
        <w:t>______________________________</w:t>
      </w:r>
    </w:p>
    <w:p w14:paraId="4129948C" w14:textId="77777777" w:rsidR="00D34833" w:rsidRDefault="00D34833" w:rsidP="00D34833">
      <w:pPr>
        <w:pStyle w:val="afff7"/>
        <w:spacing w:line="360" w:lineRule="auto"/>
        <w:jc w:val="left"/>
        <w:rPr>
          <w:rFonts w:cs="David"/>
          <w:b w:val="0"/>
          <w:bCs w:val="0"/>
          <w:sz w:val="24"/>
          <w:szCs w:val="24"/>
          <w:rtl/>
        </w:rPr>
      </w:pPr>
      <w:r w:rsidRPr="00267CF5">
        <w:rPr>
          <w:rFonts w:cs="David" w:hint="cs"/>
          <w:b w:val="0"/>
          <w:bCs w:val="0"/>
          <w:sz w:val="24"/>
          <w:szCs w:val="24"/>
          <w:rtl/>
        </w:rPr>
        <w:t>חתימה וחותמת המציע ______________________________________</w:t>
      </w:r>
    </w:p>
    <w:p w14:paraId="73349ADE" w14:textId="77777777" w:rsidR="00D34833" w:rsidRDefault="00D34833" w:rsidP="00D34833">
      <w:pPr>
        <w:pStyle w:val="afff7"/>
        <w:spacing w:line="360" w:lineRule="auto"/>
        <w:jc w:val="left"/>
        <w:rPr>
          <w:rFonts w:cs="David"/>
          <w:b w:val="0"/>
          <w:bCs w:val="0"/>
          <w:sz w:val="24"/>
          <w:szCs w:val="24"/>
          <w:rtl/>
        </w:rPr>
      </w:pPr>
    </w:p>
    <w:p w14:paraId="442638F3" w14:textId="77777777" w:rsidR="00D34833" w:rsidRDefault="00D34833" w:rsidP="00D34833">
      <w:pPr>
        <w:pStyle w:val="afff7"/>
        <w:spacing w:line="360" w:lineRule="auto"/>
        <w:jc w:val="left"/>
        <w:rPr>
          <w:rFonts w:cs="David"/>
          <w:b w:val="0"/>
          <w:bCs w:val="0"/>
          <w:sz w:val="24"/>
          <w:szCs w:val="24"/>
          <w:rtl/>
        </w:rPr>
      </w:pPr>
    </w:p>
    <w:p w14:paraId="09639753" w14:textId="77777777" w:rsidR="00D34833" w:rsidRDefault="00D34833" w:rsidP="00D34833">
      <w:pPr>
        <w:pStyle w:val="afff7"/>
        <w:spacing w:line="360" w:lineRule="auto"/>
        <w:jc w:val="left"/>
        <w:rPr>
          <w:rFonts w:cs="David"/>
          <w:b w:val="0"/>
          <w:bCs w:val="0"/>
          <w:sz w:val="24"/>
          <w:szCs w:val="24"/>
          <w:rtl/>
        </w:rPr>
      </w:pPr>
    </w:p>
    <w:p w14:paraId="4CB104D9" w14:textId="77777777" w:rsidR="00D34833" w:rsidRDefault="00D34833" w:rsidP="00D34833">
      <w:pPr>
        <w:pStyle w:val="afff7"/>
        <w:spacing w:line="360" w:lineRule="auto"/>
        <w:jc w:val="left"/>
        <w:rPr>
          <w:rFonts w:cs="David"/>
          <w:b w:val="0"/>
          <w:bCs w:val="0"/>
          <w:sz w:val="24"/>
          <w:szCs w:val="24"/>
          <w:rtl/>
        </w:rPr>
      </w:pPr>
    </w:p>
    <w:p w14:paraId="3E13CD6D" w14:textId="77777777" w:rsidR="00D34833" w:rsidRDefault="00D34833" w:rsidP="00D34833">
      <w:pPr>
        <w:pStyle w:val="afff7"/>
        <w:spacing w:line="360" w:lineRule="auto"/>
        <w:jc w:val="left"/>
        <w:rPr>
          <w:rFonts w:cs="David"/>
          <w:b w:val="0"/>
          <w:bCs w:val="0"/>
          <w:sz w:val="24"/>
          <w:szCs w:val="24"/>
          <w:rtl/>
        </w:rPr>
      </w:pPr>
    </w:p>
    <w:p w14:paraId="18BCAB36" w14:textId="77777777" w:rsidR="00D34833" w:rsidRDefault="00D34833" w:rsidP="00D34833">
      <w:pPr>
        <w:pStyle w:val="afff7"/>
        <w:spacing w:line="360" w:lineRule="auto"/>
        <w:jc w:val="left"/>
        <w:rPr>
          <w:rFonts w:cs="David"/>
          <w:b w:val="0"/>
          <w:bCs w:val="0"/>
          <w:sz w:val="24"/>
          <w:szCs w:val="24"/>
          <w:rtl/>
        </w:rPr>
      </w:pPr>
    </w:p>
    <w:p w14:paraId="1900FD94" w14:textId="77777777" w:rsidR="00D34833" w:rsidRDefault="00D34833" w:rsidP="00D34833">
      <w:pPr>
        <w:pStyle w:val="afff7"/>
        <w:spacing w:line="360" w:lineRule="auto"/>
        <w:jc w:val="left"/>
        <w:rPr>
          <w:rFonts w:cs="David"/>
          <w:b w:val="0"/>
          <w:bCs w:val="0"/>
          <w:sz w:val="24"/>
          <w:szCs w:val="24"/>
          <w:rtl/>
        </w:rPr>
      </w:pPr>
    </w:p>
    <w:p w14:paraId="560CCAC4" w14:textId="77777777" w:rsidR="00D34833" w:rsidRDefault="00D34833" w:rsidP="00D34833">
      <w:pPr>
        <w:pStyle w:val="afff7"/>
        <w:spacing w:line="360" w:lineRule="auto"/>
        <w:jc w:val="left"/>
        <w:rPr>
          <w:rFonts w:cs="David"/>
          <w:b w:val="0"/>
          <w:bCs w:val="0"/>
          <w:sz w:val="24"/>
          <w:szCs w:val="24"/>
          <w:rtl/>
        </w:rPr>
      </w:pPr>
    </w:p>
    <w:p w14:paraId="43CB9D4A" w14:textId="77777777" w:rsidR="00D34833" w:rsidRDefault="00D34833" w:rsidP="00D34833">
      <w:pPr>
        <w:pStyle w:val="afff7"/>
        <w:spacing w:line="360" w:lineRule="auto"/>
        <w:jc w:val="left"/>
        <w:rPr>
          <w:rFonts w:cs="David"/>
          <w:b w:val="0"/>
          <w:bCs w:val="0"/>
          <w:sz w:val="24"/>
          <w:szCs w:val="24"/>
          <w:rtl/>
        </w:rPr>
      </w:pPr>
    </w:p>
    <w:p w14:paraId="755E02C9" w14:textId="77777777" w:rsidR="00D34833" w:rsidRDefault="00D34833" w:rsidP="00D34833">
      <w:pPr>
        <w:pStyle w:val="afff7"/>
        <w:spacing w:line="360" w:lineRule="auto"/>
        <w:jc w:val="left"/>
        <w:rPr>
          <w:rFonts w:cs="David"/>
          <w:b w:val="0"/>
          <w:bCs w:val="0"/>
          <w:sz w:val="24"/>
          <w:szCs w:val="24"/>
          <w:rtl/>
        </w:rPr>
      </w:pPr>
    </w:p>
    <w:p w14:paraId="329DD03B" w14:textId="77777777" w:rsidR="00D34833" w:rsidRDefault="00D34833" w:rsidP="00D34833">
      <w:pPr>
        <w:pStyle w:val="afff7"/>
        <w:spacing w:line="360" w:lineRule="auto"/>
        <w:jc w:val="left"/>
        <w:rPr>
          <w:rFonts w:cs="David"/>
          <w:b w:val="0"/>
          <w:bCs w:val="0"/>
          <w:sz w:val="24"/>
          <w:szCs w:val="24"/>
          <w:rtl/>
        </w:rPr>
      </w:pPr>
    </w:p>
    <w:p w14:paraId="6B4A40F8" w14:textId="77777777" w:rsidR="00D34833" w:rsidRDefault="00D34833" w:rsidP="00D34833">
      <w:pPr>
        <w:pStyle w:val="afff7"/>
        <w:spacing w:line="360" w:lineRule="auto"/>
        <w:jc w:val="left"/>
        <w:rPr>
          <w:rFonts w:cs="David"/>
          <w:b w:val="0"/>
          <w:bCs w:val="0"/>
          <w:sz w:val="24"/>
          <w:szCs w:val="24"/>
          <w:rtl/>
        </w:rPr>
      </w:pPr>
    </w:p>
    <w:p w14:paraId="1AAB6C9F" w14:textId="77777777" w:rsidR="00D34833" w:rsidRDefault="00D34833" w:rsidP="00D34833">
      <w:pPr>
        <w:pStyle w:val="afff7"/>
        <w:spacing w:line="360" w:lineRule="auto"/>
        <w:jc w:val="left"/>
        <w:rPr>
          <w:rFonts w:cs="David"/>
          <w:b w:val="0"/>
          <w:bCs w:val="0"/>
          <w:sz w:val="24"/>
          <w:szCs w:val="24"/>
          <w:rtl/>
        </w:rPr>
      </w:pPr>
    </w:p>
    <w:p w14:paraId="1EE27889" w14:textId="28DE1EAC" w:rsidR="00EF59F3" w:rsidRDefault="00EF59F3" w:rsidP="00D34833">
      <w:pPr>
        <w:pStyle w:val="afff7"/>
        <w:spacing w:line="360" w:lineRule="auto"/>
        <w:jc w:val="left"/>
        <w:rPr>
          <w:rFonts w:cs="David"/>
          <w:b w:val="0"/>
          <w:bCs w:val="0"/>
          <w:sz w:val="24"/>
          <w:szCs w:val="24"/>
          <w:rtl/>
        </w:rPr>
      </w:pPr>
    </w:p>
    <w:p w14:paraId="556BEFDF" w14:textId="77777777" w:rsidR="00EF59F3" w:rsidRDefault="00EF59F3" w:rsidP="00D34833">
      <w:pPr>
        <w:pStyle w:val="afff7"/>
        <w:spacing w:line="360" w:lineRule="auto"/>
        <w:jc w:val="left"/>
        <w:rPr>
          <w:rFonts w:cs="David"/>
          <w:b w:val="0"/>
          <w:bCs w:val="0"/>
          <w:sz w:val="24"/>
          <w:szCs w:val="24"/>
          <w:rtl/>
        </w:rPr>
      </w:pPr>
    </w:p>
    <w:p w14:paraId="0CAB0C42" w14:textId="77777777" w:rsidR="00EF59F3" w:rsidRDefault="00EF59F3" w:rsidP="00D34833">
      <w:pPr>
        <w:pStyle w:val="afff7"/>
        <w:spacing w:line="360" w:lineRule="auto"/>
        <w:jc w:val="left"/>
        <w:rPr>
          <w:rFonts w:cs="David"/>
          <w:b w:val="0"/>
          <w:bCs w:val="0"/>
          <w:sz w:val="24"/>
          <w:szCs w:val="24"/>
          <w:rtl/>
        </w:rPr>
      </w:pPr>
    </w:p>
    <w:p w14:paraId="33BBF941" w14:textId="77777777" w:rsidR="00EF59F3" w:rsidRDefault="00EF59F3" w:rsidP="00D34833">
      <w:pPr>
        <w:pStyle w:val="afff7"/>
        <w:spacing w:line="360" w:lineRule="auto"/>
        <w:jc w:val="left"/>
        <w:rPr>
          <w:rFonts w:cs="David"/>
          <w:b w:val="0"/>
          <w:bCs w:val="0"/>
          <w:sz w:val="24"/>
          <w:szCs w:val="24"/>
          <w:rtl/>
        </w:rPr>
      </w:pPr>
    </w:p>
    <w:p w14:paraId="51F34257" w14:textId="77777777" w:rsidR="00EF59F3" w:rsidRDefault="00EF59F3" w:rsidP="00D34833">
      <w:pPr>
        <w:pStyle w:val="afff7"/>
        <w:spacing w:line="360" w:lineRule="auto"/>
        <w:jc w:val="left"/>
        <w:rPr>
          <w:rFonts w:cs="David"/>
          <w:b w:val="0"/>
          <w:bCs w:val="0"/>
          <w:sz w:val="24"/>
          <w:szCs w:val="24"/>
          <w:rtl/>
        </w:rPr>
      </w:pPr>
    </w:p>
    <w:p w14:paraId="6B5CDF9A" w14:textId="77777777" w:rsidR="00EF59F3" w:rsidRDefault="00EF59F3" w:rsidP="00D34833">
      <w:pPr>
        <w:pStyle w:val="afff7"/>
        <w:spacing w:line="360" w:lineRule="auto"/>
        <w:jc w:val="left"/>
        <w:rPr>
          <w:rFonts w:cs="David"/>
          <w:b w:val="0"/>
          <w:bCs w:val="0"/>
          <w:sz w:val="24"/>
          <w:szCs w:val="24"/>
          <w:rtl/>
        </w:rPr>
      </w:pPr>
    </w:p>
    <w:p w14:paraId="3D72D36C" w14:textId="77777777" w:rsidR="00D34833" w:rsidRPr="00AE40B0" w:rsidRDefault="00D34833" w:rsidP="00D34833">
      <w:pPr>
        <w:pStyle w:val="afff7"/>
        <w:spacing w:line="360" w:lineRule="auto"/>
        <w:jc w:val="left"/>
        <w:rPr>
          <w:rFonts w:cs="David"/>
          <w:b w:val="0"/>
          <w:bCs w:val="0"/>
          <w:sz w:val="24"/>
          <w:szCs w:val="24"/>
          <w:rtl/>
        </w:rPr>
      </w:pPr>
    </w:p>
    <w:p w14:paraId="7925B0E5" w14:textId="77777777" w:rsidR="00D34833" w:rsidRDefault="00D34833" w:rsidP="00D34833">
      <w:pPr>
        <w:rPr>
          <w:noProof/>
          <w:szCs w:val="24"/>
          <w:rtl/>
        </w:rPr>
      </w:pPr>
    </w:p>
    <w:p w14:paraId="36003927" w14:textId="77777777" w:rsidR="00D34833" w:rsidRPr="001A2F2A" w:rsidRDefault="00D34833" w:rsidP="00D34833">
      <w:pPr>
        <w:jc w:val="center"/>
        <w:rPr>
          <w:b/>
          <w:bCs/>
          <w:noProof/>
          <w:sz w:val="28"/>
          <w:szCs w:val="28"/>
          <w:u w:val="single"/>
          <w:rtl/>
        </w:rPr>
      </w:pPr>
      <w:r w:rsidRPr="001A2F2A">
        <w:rPr>
          <w:rFonts w:hint="cs"/>
          <w:b/>
          <w:bCs/>
          <w:noProof/>
          <w:sz w:val="28"/>
          <w:szCs w:val="28"/>
          <w:u w:val="single"/>
          <w:rtl/>
        </w:rPr>
        <w:t>תצהיר בגין ביצוע שעות ונסיעות</w:t>
      </w:r>
      <w:r>
        <w:rPr>
          <w:rFonts w:hint="cs"/>
          <w:b/>
          <w:bCs/>
          <w:noProof/>
          <w:sz w:val="28"/>
          <w:szCs w:val="28"/>
          <w:u w:val="single"/>
          <w:rtl/>
        </w:rPr>
        <w:t xml:space="preserve"> (במסגרת ייעוץ שעתי בלבד)</w:t>
      </w:r>
    </w:p>
    <w:p w14:paraId="419D5FAA" w14:textId="77777777" w:rsidR="00D34833" w:rsidRDefault="00D34833" w:rsidP="00D34833">
      <w:pPr>
        <w:rPr>
          <w:noProof/>
          <w:szCs w:val="24"/>
          <w:rtl/>
        </w:rPr>
      </w:pPr>
    </w:p>
    <w:p w14:paraId="4D6BD612" w14:textId="77777777" w:rsidR="00D34833" w:rsidRPr="00BD1CE8" w:rsidRDefault="00D34833" w:rsidP="00D34833">
      <w:pPr>
        <w:pStyle w:val="Sign"/>
        <w:tabs>
          <w:tab w:val="decimal" w:pos="5071"/>
        </w:tabs>
        <w:spacing w:before="360" w:after="360" w:line="360" w:lineRule="auto"/>
        <w:ind w:left="33" w:right="540"/>
        <w:jc w:val="left"/>
        <w:rPr>
          <w:rFonts w:asciiTheme="minorBidi" w:hAnsiTheme="minorBidi" w:cstheme="minorBidi"/>
          <w:sz w:val="22"/>
          <w:szCs w:val="22"/>
          <w:rtl/>
          <w:lang w:eastAsia="en-US"/>
        </w:rPr>
      </w:pPr>
      <w:r w:rsidRPr="00BD1CE8">
        <w:rPr>
          <w:rFonts w:asciiTheme="minorBidi" w:hAnsiTheme="minorBidi" w:cstheme="minorBidi"/>
          <w:sz w:val="22"/>
          <w:szCs w:val="22"/>
          <w:rtl/>
          <w:lang w:eastAsia="en-US"/>
        </w:rPr>
        <w:t>הריני מצהיר בזאת כי:</w:t>
      </w:r>
    </w:p>
    <w:p w14:paraId="3D005E29" w14:textId="77777777" w:rsidR="00D34833" w:rsidRPr="00BD1CE8" w:rsidRDefault="00D34833" w:rsidP="00D34833">
      <w:pPr>
        <w:pStyle w:val="Sign"/>
        <w:numPr>
          <w:ilvl w:val="0"/>
          <w:numId w:val="137"/>
        </w:numPr>
        <w:spacing w:line="360" w:lineRule="auto"/>
        <w:ind w:right="0"/>
        <w:jc w:val="left"/>
        <w:textAlignment w:val="baseline"/>
        <w:rPr>
          <w:rFonts w:asciiTheme="minorBidi" w:hAnsiTheme="minorBidi" w:cstheme="minorBidi"/>
          <w:sz w:val="22"/>
          <w:szCs w:val="22"/>
          <w:lang w:eastAsia="en-US"/>
        </w:rPr>
      </w:pPr>
      <w:r w:rsidRPr="00BD1CE8">
        <w:rPr>
          <w:rFonts w:asciiTheme="minorBidi" w:hAnsiTheme="minorBidi" w:cstheme="minorBidi"/>
          <w:sz w:val="22"/>
          <w:szCs w:val="22"/>
          <w:rtl/>
          <w:lang w:eastAsia="en-US"/>
        </w:rPr>
        <w:t>ביצעתי את הנסיעות המפורטות בתצהיר זה (להלן "הנסיעות").</w:t>
      </w:r>
    </w:p>
    <w:p w14:paraId="52291AC4" w14:textId="77777777" w:rsidR="00D34833" w:rsidRPr="00BD1CE8" w:rsidRDefault="00D34833" w:rsidP="00D34833">
      <w:pPr>
        <w:pStyle w:val="Sign"/>
        <w:numPr>
          <w:ilvl w:val="0"/>
          <w:numId w:val="137"/>
        </w:numPr>
        <w:spacing w:line="360" w:lineRule="auto"/>
        <w:ind w:right="0"/>
        <w:jc w:val="left"/>
        <w:textAlignment w:val="baseline"/>
        <w:rPr>
          <w:rFonts w:asciiTheme="minorBidi" w:hAnsiTheme="minorBidi" w:cstheme="minorBidi"/>
          <w:sz w:val="22"/>
          <w:szCs w:val="22"/>
          <w:lang w:eastAsia="en-US"/>
        </w:rPr>
      </w:pPr>
      <w:r w:rsidRPr="00BD1CE8">
        <w:rPr>
          <w:rFonts w:asciiTheme="minorBidi" w:hAnsiTheme="minorBidi" w:cstheme="minorBidi"/>
          <w:sz w:val="22"/>
          <w:szCs w:val="22"/>
          <w:rtl/>
          <w:lang w:eastAsia="en-US"/>
        </w:rPr>
        <w:t>הנסיעות היו כרוכות בהוצאות כספיות מצידי.</w:t>
      </w:r>
    </w:p>
    <w:p w14:paraId="0DF4C32C" w14:textId="77777777" w:rsidR="00D34833" w:rsidRPr="00BD1CE8" w:rsidRDefault="00D34833" w:rsidP="00D34833">
      <w:pPr>
        <w:pStyle w:val="Sign"/>
        <w:numPr>
          <w:ilvl w:val="0"/>
          <w:numId w:val="137"/>
        </w:numPr>
        <w:spacing w:line="360" w:lineRule="auto"/>
        <w:ind w:right="0"/>
        <w:jc w:val="left"/>
        <w:textAlignment w:val="baseline"/>
        <w:rPr>
          <w:rFonts w:asciiTheme="minorBidi" w:hAnsiTheme="minorBidi" w:cstheme="minorBidi"/>
          <w:sz w:val="22"/>
          <w:szCs w:val="22"/>
          <w:lang w:eastAsia="en-US"/>
        </w:rPr>
      </w:pPr>
      <w:r w:rsidRPr="00BD1CE8">
        <w:rPr>
          <w:rFonts w:asciiTheme="minorBidi" w:hAnsiTheme="minorBidi" w:cstheme="minorBidi"/>
          <w:sz w:val="22"/>
          <w:szCs w:val="22"/>
          <w:rtl/>
          <w:lang w:eastAsia="en-US"/>
        </w:rPr>
        <w:t>הנסיעות בוצעו לטובת מתן שירות במסגרת הסכם ההתקשרות עם ___________ מיום__________, בהתאם למפורט להלן:</w:t>
      </w:r>
    </w:p>
    <w:p w14:paraId="01F02D07" w14:textId="77777777" w:rsidR="00D34833" w:rsidRPr="00BD1CE8" w:rsidRDefault="00D34833" w:rsidP="00D34833">
      <w:pPr>
        <w:pStyle w:val="Sign"/>
        <w:tabs>
          <w:tab w:val="decimal" w:pos="5071"/>
        </w:tabs>
        <w:ind w:left="753" w:right="540"/>
        <w:jc w:val="left"/>
        <w:rPr>
          <w:rFonts w:asciiTheme="minorBidi" w:hAnsiTheme="minorBidi" w:cstheme="minorBidi"/>
          <w:sz w:val="22"/>
          <w:szCs w:val="22"/>
          <w:rtl/>
          <w:lang w:eastAsia="en-US"/>
        </w:rPr>
      </w:pPr>
    </w:p>
    <w:tbl>
      <w:tblPr>
        <w:bidiVisual/>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2"/>
        <w:gridCol w:w="1708"/>
        <w:gridCol w:w="2282"/>
        <w:gridCol w:w="1811"/>
        <w:gridCol w:w="1942"/>
      </w:tblGrid>
      <w:tr w:rsidR="00D34833" w:rsidRPr="00BD1CE8" w14:paraId="29D29A00" w14:textId="77777777" w:rsidTr="000571F0">
        <w:trPr>
          <w:trHeight w:val="1408"/>
        </w:trPr>
        <w:tc>
          <w:tcPr>
            <w:tcW w:w="1252" w:type="dxa"/>
            <w:shd w:val="clear" w:color="auto" w:fill="CCCCCC"/>
          </w:tcPr>
          <w:p w14:paraId="75FC284D" w14:textId="77777777" w:rsidR="00D34833" w:rsidRPr="00BD1CE8" w:rsidRDefault="00D34833" w:rsidP="000571F0">
            <w:pPr>
              <w:pStyle w:val="Sign"/>
              <w:tabs>
                <w:tab w:val="left" w:pos="0"/>
                <w:tab w:val="left" w:pos="72"/>
                <w:tab w:val="left" w:pos="522"/>
              </w:tabs>
              <w:ind w:left="0"/>
              <w:rPr>
                <w:rFonts w:asciiTheme="minorBidi" w:hAnsiTheme="minorBidi" w:cstheme="minorBidi"/>
                <w:b/>
                <w:bCs/>
                <w:sz w:val="22"/>
                <w:szCs w:val="22"/>
                <w:rtl/>
                <w:lang w:eastAsia="en-US"/>
              </w:rPr>
            </w:pPr>
            <w:r w:rsidRPr="00BD1CE8">
              <w:rPr>
                <w:rFonts w:asciiTheme="minorBidi" w:hAnsiTheme="minorBidi" w:cstheme="minorBidi"/>
                <w:b/>
                <w:bCs/>
                <w:sz w:val="22"/>
                <w:szCs w:val="22"/>
                <w:rtl/>
                <w:lang w:eastAsia="en-US"/>
              </w:rPr>
              <w:t>תאריך  ביצוע השירות</w:t>
            </w:r>
          </w:p>
        </w:tc>
        <w:tc>
          <w:tcPr>
            <w:tcW w:w="1708" w:type="dxa"/>
            <w:shd w:val="clear" w:color="auto" w:fill="CCCCCC"/>
          </w:tcPr>
          <w:p w14:paraId="65A30C1B" w14:textId="77777777" w:rsidR="00D34833" w:rsidRPr="00BD1CE8" w:rsidRDefault="00D34833" w:rsidP="000571F0">
            <w:pPr>
              <w:pStyle w:val="Sign"/>
              <w:tabs>
                <w:tab w:val="left" w:pos="109"/>
                <w:tab w:val="left" w:pos="1602"/>
              </w:tabs>
              <w:ind w:left="0"/>
              <w:rPr>
                <w:rFonts w:asciiTheme="minorBidi" w:hAnsiTheme="minorBidi" w:cstheme="minorBidi"/>
                <w:b/>
                <w:bCs/>
                <w:sz w:val="22"/>
                <w:szCs w:val="22"/>
                <w:rtl/>
                <w:lang w:eastAsia="en-US"/>
              </w:rPr>
            </w:pPr>
            <w:r w:rsidRPr="00BD1CE8">
              <w:rPr>
                <w:rFonts w:asciiTheme="minorBidi" w:hAnsiTheme="minorBidi" w:cstheme="minorBidi"/>
                <w:b/>
                <w:bCs/>
                <w:sz w:val="22"/>
                <w:szCs w:val="22"/>
                <w:rtl/>
                <w:lang w:eastAsia="en-US"/>
              </w:rPr>
              <w:t>שעות  ביצוע (שעת תחילת העבודה ושעת סיומה)</w:t>
            </w:r>
          </w:p>
        </w:tc>
        <w:tc>
          <w:tcPr>
            <w:tcW w:w="2282" w:type="dxa"/>
            <w:shd w:val="clear" w:color="auto" w:fill="CCCCCC"/>
          </w:tcPr>
          <w:p w14:paraId="3B145B93" w14:textId="77777777" w:rsidR="00D34833" w:rsidRPr="00BD1CE8" w:rsidRDefault="00D34833" w:rsidP="000571F0">
            <w:pPr>
              <w:pStyle w:val="Sign"/>
              <w:tabs>
                <w:tab w:val="left" w:pos="1404"/>
                <w:tab w:val="decimal" w:pos="5071"/>
              </w:tabs>
              <w:ind w:left="0"/>
              <w:rPr>
                <w:rFonts w:asciiTheme="minorBidi" w:hAnsiTheme="minorBidi" w:cstheme="minorBidi"/>
                <w:b/>
                <w:bCs/>
                <w:sz w:val="22"/>
                <w:szCs w:val="22"/>
                <w:rtl/>
                <w:lang w:eastAsia="en-US"/>
              </w:rPr>
            </w:pPr>
            <w:r w:rsidRPr="00BD1CE8">
              <w:rPr>
                <w:rFonts w:asciiTheme="minorBidi" w:hAnsiTheme="minorBidi" w:cstheme="minorBidi"/>
                <w:b/>
                <w:bCs/>
                <w:sz w:val="22"/>
                <w:szCs w:val="22"/>
                <w:rtl/>
                <w:lang w:eastAsia="en-US"/>
              </w:rPr>
              <w:t>ביצוע נסיעה מעל 30 ק"מ (ציון יעד הגעה)</w:t>
            </w:r>
          </w:p>
        </w:tc>
        <w:tc>
          <w:tcPr>
            <w:tcW w:w="1811" w:type="dxa"/>
            <w:shd w:val="clear" w:color="auto" w:fill="CCCCCC"/>
          </w:tcPr>
          <w:p w14:paraId="1709E23C" w14:textId="77777777" w:rsidR="00D34833" w:rsidRPr="00BD1CE8" w:rsidRDefault="00D34833" w:rsidP="000571F0">
            <w:pPr>
              <w:pStyle w:val="Sign"/>
              <w:tabs>
                <w:tab w:val="left" w:pos="106"/>
                <w:tab w:val="decimal" w:pos="5071"/>
              </w:tabs>
              <w:ind w:left="0" w:right="517"/>
              <w:rPr>
                <w:rFonts w:asciiTheme="minorBidi" w:hAnsiTheme="minorBidi" w:cstheme="minorBidi"/>
                <w:b/>
                <w:bCs/>
                <w:sz w:val="22"/>
                <w:szCs w:val="22"/>
                <w:rtl/>
                <w:lang w:eastAsia="en-US"/>
              </w:rPr>
            </w:pPr>
            <w:r w:rsidRPr="00BD1CE8">
              <w:rPr>
                <w:rFonts w:asciiTheme="minorBidi" w:hAnsiTheme="minorBidi" w:cstheme="minorBidi"/>
                <w:b/>
                <w:bCs/>
                <w:sz w:val="22"/>
                <w:szCs w:val="22"/>
                <w:rtl/>
                <w:lang w:eastAsia="en-US"/>
              </w:rPr>
              <w:t>שם המבצע</w:t>
            </w:r>
          </w:p>
        </w:tc>
        <w:tc>
          <w:tcPr>
            <w:tcW w:w="1942" w:type="dxa"/>
            <w:shd w:val="clear" w:color="auto" w:fill="CCCCCC"/>
          </w:tcPr>
          <w:p w14:paraId="7138C460" w14:textId="77777777" w:rsidR="00D34833" w:rsidRPr="00BD1CE8" w:rsidRDefault="00D34833" w:rsidP="000571F0">
            <w:pPr>
              <w:pStyle w:val="Sign"/>
              <w:tabs>
                <w:tab w:val="decimal" w:pos="5071"/>
              </w:tabs>
              <w:ind w:left="0" w:right="540"/>
              <w:rPr>
                <w:rFonts w:asciiTheme="minorBidi" w:hAnsiTheme="minorBidi" w:cstheme="minorBidi"/>
                <w:b/>
                <w:bCs/>
                <w:sz w:val="22"/>
                <w:szCs w:val="22"/>
                <w:rtl/>
                <w:lang w:eastAsia="en-US"/>
              </w:rPr>
            </w:pPr>
            <w:r w:rsidRPr="00BD1CE8">
              <w:rPr>
                <w:rFonts w:asciiTheme="minorBidi" w:hAnsiTheme="minorBidi" w:cstheme="minorBidi"/>
                <w:b/>
                <w:bCs/>
                <w:sz w:val="22"/>
                <w:szCs w:val="22"/>
                <w:rtl/>
                <w:lang w:eastAsia="en-US"/>
              </w:rPr>
              <w:t>חתימת המבצע</w:t>
            </w:r>
          </w:p>
        </w:tc>
      </w:tr>
      <w:tr w:rsidR="00D34833" w:rsidRPr="00BD1CE8" w14:paraId="6862965B" w14:textId="77777777" w:rsidTr="000571F0">
        <w:trPr>
          <w:trHeight w:val="677"/>
        </w:trPr>
        <w:tc>
          <w:tcPr>
            <w:tcW w:w="1252" w:type="dxa"/>
          </w:tcPr>
          <w:p w14:paraId="0F6AC70C" w14:textId="77777777" w:rsidR="00D34833" w:rsidRPr="00BD1CE8" w:rsidRDefault="00D34833" w:rsidP="000571F0">
            <w:pPr>
              <w:pStyle w:val="Sign"/>
              <w:tabs>
                <w:tab w:val="decimal" w:pos="5071"/>
              </w:tabs>
              <w:ind w:left="0" w:right="540"/>
              <w:jc w:val="left"/>
              <w:rPr>
                <w:rFonts w:asciiTheme="minorBidi" w:hAnsiTheme="minorBidi" w:cstheme="minorBidi"/>
                <w:sz w:val="22"/>
                <w:szCs w:val="22"/>
                <w:rtl/>
                <w:lang w:eastAsia="en-US"/>
              </w:rPr>
            </w:pPr>
          </w:p>
        </w:tc>
        <w:tc>
          <w:tcPr>
            <w:tcW w:w="1708" w:type="dxa"/>
          </w:tcPr>
          <w:p w14:paraId="0E62D10F" w14:textId="77777777" w:rsidR="00D34833" w:rsidRPr="00BD1CE8" w:rsidRDefault="00D34833" w:rsidP="000571F0">
            <w:pPr>
              <w:pStyle w:val="Sign"/>
              <w:tabs>
                <w:tab w:val="decimal" w:pos="5071"/>
              </w:tabs>
              <w:ind w:left="0" w:right="540"/>
              <w:jc w:val="left"/>
              <w:rPr>
                <w:rFonts w:asciiTheme="minorBidi" w:hAnsiTheme="minorBidi" w:cstheme="minorBidi"/>
                <w:sz w:val="22"/>
                <w:szCs w:val="22"/>
                <w:rtl/>
                <w:lang w:eastAsia="en-US"/>
              </w:rPr>
            </w:pPr>
          </w:p>
        </w:tc>
        <w:tc>
          <w:tcPr>
            <w:tcW w:w="2282" w:type="dxa"/>
          </w:tcPr>
          <w:p w14:paraId="7FFADAAD" w14:textId="77777777" w:rsidR="00D34833" w:rsidRPr="00BD1CE8" w:rsidRDefault="00D34833" w:rsidP="000571F0">
            <w:pPr>
              <w:pStyle w:val="Sign"/>
              <w:tabs>
                <w:tab w:val="decimal" w:pos="5071"/>
              </w:tabs>
              <w:ind w:left="0" w:right="540"/>
              <w:jc w:val="left"/>
              <w:rPr>
                <w:rFonts w:asciiTheme="minorBidi" w:hAnsiTheme="minorBidi" w:cstheme="minorBidi"/>
                <w:sz w:val="22"/>
                <w:szCs w:val="22"/>
                <w:rtl/>
                <w:lang w:eastAsia="en-US"/>
              </w:rPr>
            </w:pPr>
          </w:p>
        </w:tc>
        <w:tc>
          <w:tcPr>
            <w:tcW w:w="1811" w:type="dxa"/>
          </w:tcPr>
          <w:p w14:paraId="55A421D2" w14:textId="77777777" w:rsidR="00D34833" w:rsidRPr="00BD1CE8" w:rsidRDefault="00D34833" w:rsidP="000571F0">
            <w:pPr>
              <w:pStyle w:val="Sign"/>
              <w:tabs>
                <w:tab w:val="decimal" w:pos="5071"/>
              </w:tabs>
              <w:ind w:left="0" w:right="540"/>
              <w:jc w:val="left"/>
              <w:rPr>
                <w:rFonts w:asciiTheme="minorBidi" w:hAnsiTheme="minorBidi" w:cstheme="minorBidi"/>
                <w:sz w:val="22"/>
                <w:szCs w:val="22"/>
                <w:rtl/>
                <w:lang w:eastAsia="en-US"/>
              </w:rPr>
            </w:pPr>
          </w:p>
        </w:tc>
        <w:tc>
          <w:tcPr>
            <w:tcW w:w="1942" w:type="dxa"/>
          </w:tcPr>
          <w:p w14:paraId="14B2629D" w14:textId="77777777" w:rsidR="00D34833" w:rsidRPr="00BD1CE8" w:rsidRDefault="00D34833" w:rsidP="000571F0">
            <w:pPr>
              <w:pStyle w:val="Sign"/>
              <w:tabs>
                <w:tab w:val="decimal" w:pos="5071"/>
              </w:tabs>
              <w:ind w:left="0" w:right="540"/>
              <w:jc w:val="left"/>
              <w:rPr>
                <w:rFonts w:asciiTheme="minorBidi" w:hAnsiTheme="minorBidi" w:cstheme="minorBidi"/>
                <w:sz w:val="22"/>
                <w:szCs w:val="22"/>
                <w:rtl/>
                <w:lang w:eastAsia="en-US"/>
              </w:rPr>
            </w:pPr>
          </w:p>
          <w:p w14:paraId="1A7DD50A" w14:textId="77777777" w:rsidR="00D34833" w:rsidRPr="00BD1CE8" w:rsidRDefault="00D34833" w:rsidP="000571F0">
            <w:pPr>
              <w:pStyle w:val="Sign"/>
              <w:tabs>
                <w:tab w:val="decimal" w:pos="5071"/>
              </w:tabs>
              <w:ind w:left="0" w:right="540"/>
              <w:jc w:val="left"/>
              <w:rPr>
                <w:rFonts w:asciiTheme="minorBidi" w:hAnsiTheme="minorBidi" w:cstheme="minorBidi"/>
                <w:sz w:val="22"/>
                <w:szCs w:val="22"/>
                <w:rtl/>
                <w:lang w:eastAsia="en-US"/>
              </w:rPr>
            </w:pPr>
          </w:p>
        </w:tc>
      </w:tr>
      <w:tr w:rsidR="00D34833" w:rsidRPr="00BD1CE8" w14:paraId="7DA077F7" w14:textId="77777777" w:rsidTr="000571F0">
        <w:trPr>
          <w:trHeight w:val="704"/>
        </w:trPr>
        <w:tc>
          <w:tcPr>
            <w:tcW w:w="1252" w:type="dxa"/>
          </w:tcPr>
          <w:p w14:paraId="292F03F7" w14:textId="77777777" w:rsidR="00D34833" w:rsidRPr="00BD1CE8" w:rsidRDefault="00D34833" w:rsidP="000571F0">
            <w:pPr>
              <w:pStyle w:val="Sign"/>
              <w:tabs>
                <w:tab w:val="decimal" w:pos="5071"/>
              </w:tabs>
              <w:ind w:left="0" w:right="540"/>
              <w:jc w:val="left"/>
              <w:rPr>
                <w:rFonts w:asciiTheme="minorBidi" w:hAnsiTheme="minorBidi" w:cstheme="minorBidi"/>
                <w:sz w:val="22"/>
                <w:szCs w:val="22"/>
                <w:rtl/>
                <w:lang w:eastAsia="en-US"/>
              </w:rPr>
            </w:pPr>
          </w:p>
        </w:tc>
        <w:tc>
          <w:tcPr>
            <w:tcW w:w="1708" w:type="dxa"/>
          </w:tcPr>
          <w:p w14:paraId="0BB7EB95" w14:textId="77777777" w:rsidR="00D34833" w:rsidRPr="00BD1CE8" w:rsidRDefault="00D34833" w:rsidP="000571F0">
            <w:pPr>
              <w:pStyle w:val="Sign"/>
              <w:tabs>
                <w:tab w:val="decimal" w:pos="5071"/>
              </w:tabs>
              <w:ind w:left="0" w:right="540"/>
              <w:jc w:val="left"/>
              <w:rPr>
                <w:rFonts w:asciiTheme="minorBidi" w:hAnsiTheme="minorBidi" w:cstheme="minorBidi"/>
                <w:sz w:val="22"/>
                <w:szCs w:val="22"/>
                <w:rtl/>
                <w:lang w:eastAsia="en-US"/>
              </w:rPr>
            </w:pPr>
          </w:p>
          <w:p w14:paraId="29D5663B" w14:textId="77777777" w:rsidR="00D34833" w:rsidRPr="00BD1CE8" w:rsidRDefault="00D34833" w:rsidP="000571F0">
            <w:pPr>
              <w:pStyle w:val="Sign"/>
              <w:tabs>
                <w:tab w:val="decimal" w:pos="5071"/>
              </w:tabs>
              <w:ind w:left="0" w:right="540"/>
              <w:jc w:val="left"/>
              <w:rPr>
                <w:rFonts w:asciiTheme="minorBidi" w:hAnsiTheme="minorBidi" w:cstheme="minorBidi"/>
                <w:sz w:val="22"/>
                <w:szCs w:val="22"/>
                <w:rtl/>
                <w:lang w:eastAsia="en-US"/>
              </w:rPr>
            </w:pPr>
          </w:p>
        </w:tc>
        <w:tc>
          <w:tcPr>
            <w:tcW w:w="2282" w:type="dxa"/>
          </w:tcPr>
          <w:p w14:paraId="7ABFBAA0" w14:textId="77777777" w:rsidR="00D34833" w:rsidRPr="00BD1CE8" w:rsidRDefault="00D34833" w:rsidP="000571F0">
            <w:pPr>
              <w:pStyle w:val="Sign"/>
              <w:tabs>
                <w:tab w:val="decimal" w:pos="5071"/>
              </w:tabs>
              <w:ind w:left="0" w:right="540"/>
              <w:jc w:val="left"/>
              <w:rPr>
                <w:rFonts w:asciiTheme="minorBidi" w:hAnsiTheme="minorBidi" w:cstheme="minorBidi"/>
                <w:sz w:val="22"/>
                <w:szCs w:val="22"/>
                <w:rtl/>
                <w:lang w:eastAsia="en-US"/>
              </w:rPr>
            </w:pPr>
          </w:p>
        </w:tc>
        <w:tc>
          <w:tcPr>
            <w:tcW w:w="1811" w:type="dxa"/>
          </w:tcPr>
          <w:p w14:paraId="28677A1F" w14:textId="77777777" w:rsidR="00D34833" w:rsidRPr="00BD1CE8" w:rsidRDefault="00D34833" w:rsidP="000571F0">
            <w:pPr>
              <w:pStyle w:val="Sign"/>
              <w:tabs>
                <w:tab w:val="decimal" w:pos="5071"/>
              </w:tabs>
              <w:ind w:left="0" w:right="540"/>
              <w:jc w:val="left"/>
              <w:rPr>
                <w:rFonts w:asciiTheme="minorBidi" w:hAnsiTheme="minorBidi" w:cstheme="minorBidi"/>
                <w:sz w:val="22"/>
                <w:szCs w:val="22"/>
                <w:rtl/>
                <w:lang w:eastAsia="en-US"/>
              </w:rPr>
            </w:pPr>
          </w:p>
        </w:tc>
        <w:tc>
          <w:tcPr>
            <w:tcW w:w="1942" w:type="dxa"/>
          </w:tcPr>
          <w:p w14:paraId="24C4C39E" w14:textId="77777777" w:rsidR="00D34833" w:rsidRPr="00BD1CE8" w:rsidRDefault="00D34833" w:rsidP="000571F0">
            <w:pPr>
              <w:pStyle w:val="Sign"/>
              <w:tabs>
                <w:tab w:val="decimal" w:pos="5071"/>
              </w:tabs>
              <w:ind w:left="0" w:right="540"/>
              <w:jc w:val="left"/>
              <w:rPr>
                <w:rFonts w:asciiTheme="minorBidi" w:hAnsiTheme="minorBidi" w:cstheme="minorBidi"/>
                <w:sz w:val="22"/>
                <w:szCs w:val="22"/>
                <w:rtl/>
                <w:lang w:eastAsia="en-US"/>
              </w:rPr>
            </w:pPr>
          </w:p>
          <w:p w14:paraId="2B913B66" w14:textId="77777777" w:rsidR="00D34833" w:rsidRPr="00BD1CE8" w:rsidRDefault="00D34833" w:rsidP="000571F0">
            <w:pPr>
              <w:pStyle w:val="Sign"/>
              <w:tabs>
                <w:tab w:val="decimal" w:pos="5071"/>
              </w:tabs>
              <w:ind w:left="0" w:right="540"/>
              <w:jc w:val="left"/>
              <w:rPr>
                <w:rFonts w:asciiTheme="minorBidi" w:hAnsiTheme="minorBidi" w:cstheme="minorBidi"/>
                <w:sz w:val="22"/>
                <w:szCs w:val="22"/>
                <w:rtl/>
                <w:lang w:eastAsia="en-US"/>
              </w:rPr>
            </w:pPr>
          </w:p>
        </w:tc>
      </w:tr>
      <w:tr w:rsidR="00D34833" w:rsidRPr="00BD1CE8" w14:paraId="617218CC" w14:textId="77777777" w:rsidTr="000571F0">
        <w:trPr>
          <w:trHeight w:val="677"/>
        </w:trPr>
        <w:tc>
          <w:tcPr>
            <w:tcW w:w="1252" w:type="dxa"/>
          </w:tcPr>
          <w:p w14:paraId="10273C9D" w14:textId="77777777" w:rsidR="00D34833" w:rsidRPr="00BD1CE8" w:rsidRDefault="00D34833" w:rsidP="000571F0">
            <w:pPr>
              <w:pStyle w:val="Sign"/>
              <w:tabs>
                <w:tab w:val="decimal" w:pos="5071"/>
              </w:tabs>
              <w:ind w:left="0" w:right="540"/>
              <w:jc w:val="left"/>
              <w:rPr>
                <w:rFonts w:asciiTheme="minorBidi" w:hAnsiTheme="minorBidi" w:cstheme="minorBidi"/>
                <w:sz w:val="22"/>
                <w:szCs w:val="22"/>
                <w:rtl/>
                <w:lang w:eastAsia="en-US"/>
              </w:rPr>
            </w:pPr>
          </w:p>
        </w:tc>
        <w:tc>
          <w:tcPr>
            <w:tcW w:w="1708" w:type="dxa"/>
          </w:tcPr>
          <w:p w14:paraId="4C4D0C81" w14:textId="77777777" w:rsidR="00D34833" w:rsidRPr="00BD1CE8" w:rsidRDefault="00D34833" w:rsidP="000571F0">
            <w:pPr>
              <w:pStyle w:val="Sign"/>
              <w:tabs>
                <w:tab w:val="decimal" w:pos="5071"/>
              </w:tabs>
              <w:ind w:left="0" w:right="540"/>
              <w:jc w:val="left"/>
              <w:rPr>
                <w:rFonts w:asciiTheme="minorBidi" w:hAnsiTheme="minorBidi" w:cstheme="minorBidi"/>
                <w:sz w:val="22"/>
                <w:szCs w:val="22"/>
                <w:rtl/>
                <w:lang w:eastAsia="en-US"/>
              </w:rPr>
            </w:pPr>
          </w:p>
          <w:p w14:paraId="42E596EA" w14:textId="77777777" w:rsidR="00D34833" w:rsidRPr="00BD1CE8" w:rsidRDefault="00D34833" w:rsidP="000571F0">
            <w:pPr>
              <w:pStyle w:val="Sign"/>
              <w:tabs>
                <w:tab w:val="decimal" w:pos="5071"/>
              </w:tabs>
              <w:ind w:left="0" w:right="540"/>
              <w:jc w:val="left"/>
              <w:rPr>
                <w:rFonts w:asciiTheme="minorBidi" w:hAnsiTheme="minorBidi" w:cstheme="minorBidi"/>
                <w:sz w:val="22"/>
                <w:szCs w:val="22"/>
                <w:rtl/>
                <w:lang w:eastAsia="en-US"/>
              </w:rPr>
            </w:pPr>
          </w:p>
        </w:tc>
        <w:tc>
          <w:tcPr>
            <w:tcW w:w="2282" w:type="dxa"/>
          </w:tcPr>
          <w:p w14:paraId="7CDB77FB" w14:textId="77777777" w:rsidR="00D34833" w:rsidRPr="00BD1CE8" w:rsidRDefault="00D34833" w:rsidP="000571F0">
            <w:pPr>
              <w:pStyle w:val="Sign"/>
              <w:tabs>
                <w:tab w:val="decimal" w:pos="5071"/>
              </w:tabs>
              <w:ind w:left="0" w:right="540"/>
              <w:jc w:val="left"/>
              <w:rPr>
                <w:rFonts w:asciiTheme="minorBidi" w:hAnsiTheme="minorBidi" w:cstheme="minorBidi"/>
                <w:sz w:val="22"/>
                <w:szCs w:val="22"/>
                <w:rtl/>
                <w:lang w:eastAsia="en-US"/>
              </w:rPr>
            </w:pPr>
          </w:p>
        </w:tc>
        <w:tc>
          <w:tcPr>
            <w:tcW w:w="1811" w:type="dxa"/>
          </w:tcPr>
          <w:p w14:paraId="0A96C462" w14:textId="77777777" w:rsidR="00D34833" w:rsidRPr="00BD1CE8" w:rsidRDefault="00D34833" w:rsidP="000571F0">
            <w:pPr>
              <w:pStyle w:val="Sign"/>
              <w:tabs>
                <w:tab w:val="decimal" w:pos="5071"/>
              </w:tabs>
              <w:ind w:left="0" w:right="540"/>
              <w:jc w:val="left"/>
              <w:rPr>
                <w:rFonts w:asciiTheme="minorBidi" w:hAnsiTheme="minorBidi" w:cstheme="minorBidi"/>
                <w:sz w:val="22"/>
                <w:szCs w:val="22"/>
                <w:rtl/>
                <w:lang w:eastAsia="en-US"/>
              </w:rPr>
            </w:pPr>
          </w:p>
        </w:tc>
        <w:tc>
          <w:tcPr>
            <w:tcW w:w="1942" w:type="dxa"/>
          </w:tcPr>
          <w:p w14:paraId="54F8A22A" w14:textId="77777777" w:rsidR="00D34833" w:rsidRPr="00BD1CE8" w:rsidRDefault="00D34833" w:rsidP="000571F0">
            <w:pPr>
              <w:pStyle w:val="Sign"/>
              <w:tabs>
                <w:tab w:val="decimal" w:pos="5071"/>
              </w:tabs>
              <w:ind w:left="0" w:right="540"/>
              <w:jc w:val="left"/>
              <w:rPr>
                <w:rFonts w:asciiTheme="minorBidi" w:hAnsiTheme="minorBidi" w:cstheme="minorBidi"/>
                <w:sz w:val="22"/>
                <w:szCs w:val="22"/>
                <w:rtl/>
                <w:lang w:eastAsia="en-US"/>
              </w:rPr>
            </w:pPr>
          </w:p>
        </w:tc>
      </w:tr>
    </w:tbl>
    <w:p w14:paraId="712E2764" w14:textId="77777777" w:rsidR="00D34833" w:rsidRPr="00BD1CE8" w:rsidRDefault="00D34833" w:rsidP="00D34833">
      <w:pPr>
        <w:pStyle w:val="Sign"/>
        <w:tabs>
          <w:tab w:val="decimal" w:pos="5071"/>
        </w:tabs>
        <w:ind w:left="753" w:right="540"/>
        <w:jc w:val="left"/>
        <w:rPr>
          <w:rFonts w:asciiTheme="minorBidi" w:hAnsiTheme="minorBidi" w:cstheme="minorBidi"/>
          <w:sz w:val="22"/>
          <w:szCs w:val="22"/>
          <w:rtl/>
          <w:lang w:eastAsia="en-US"/>
        </w:rPr>
      </w:pPr>
    </w:p>
    <w:p w14:paraId="12AA2D01" w14:textId="77777777" w:rsidR="00D34833" w:rsidRPr="00BD1CE8" w:rsidRDefault="00D34833" w:rsidP="00D34833">
      <w:pPr>
        <w:pStyle w:val="Sign"/>
        <w:numPr>
          <w:ilvl w:val="0"/>
          <w:numId w:val="137"/>
        </w:numPr>
        <w:tabs>
          <w:tab w:val="decimal" w:pos="5071"/>
        </w:tabs>
        <w:spacing w:line="360" w:lineRule="auto"/>
        <w:ind w:right="540"/>
        <w:jc w:val="left"/>
        <w:textAlignment w:val="baseline"/>
        <w:rPr>
          <w:rFonts w:asciiTheme="minorBidi" w:hAnsiTheme="minorBidi" w:cstheme="minorBidi"/>
          <w:sz w:val="22"/>
          <w:szCs w:val="22"/>
          <w:lang w:eastAsia="en-US"/>
        </w:rPr>
      </w:pPr>
      <w:r w:rsidRPr="00BD1CE8">
        <w:rPr>
          <w:rFonts w:asciiTheme="minorBidi" w:hAnsiTheme="minorBidi" w:cstheme="minorBidi"/>
          <w:sz w:val="22"/>
          <w:szCs w:val="22"/>
          <w:rtl/>
          <w:lang w:eastAsia="en-US"/>
        </w:rPr>
        <w:t>לא נתקבלו אצלי החזרי הוצאות בגין כל אחת מהנסיעות המפורטת בתצהיר זה.</w:t>
      </w:r>
    </w:p>
    <w:p w14:paraId="258D34A4" w14:textId="77777777" w:rsidR="00D34833" w:rsidRPr="00BD1CE8" w:rsidRDefault="00D34833" w:rsidP="00D34833">
      <w:pPr>
        <w:pStyle w:val="Sign"/>
        <w:numPr>
          <w:ilvl w:val="0"/>
          <w:numId w:val="137"/>
        </w:numPr>
        <w:tabs>
          <w:tab w:val="decimal" w:pos="5071"/>
        </w:tabs>
        <w:spacing w:line="360" w:lineRule="auto"/>
        <w:ind w:right="0"/>
        <w:jc w:val="left"/>
        <w:textAlignment w:val="baseline"/>
        <w:rPr>
          <w:rFonts w:asciiTheme="minorBidi" w:hAnsiTheme="minorBidi" w:cstheme="minorBidi"/>
          <w:sz w:val="22"/>
          <w:szCs w:val="22"/>
          <w:lang w:eastAsia="en-US"/>
        </w:rPr>
      </w:pPr>
      <w:r w:rsidRPr="00BD1CE8">
        <w:rPr>
          <w:rFonts w:asciiTheme="minorBidi" w:hAnsiTheme="minorBidi" w:cstheme="minorBidi"/>
          <w:sz w:val="22"/>
          <w:szCs w:val="22"/>
          <w:rtl/>
          <w:lang w:eastAsia="en-US"/>
        </w:rPr>
        <w:t>לא דרשתי ולא אדרוש "כ</w:t>
      </w:r>
      <w:r>
        <w:rPr>
          <w:rFonts w:asciiTheme="minorBidi" w:hAnsiTheme="minorBidi" w:cstheme="minorBidi"/>
          <w:sz w:val="22"/>
          <w:szCs w:val="22"/>
          <w:rtl/>
          <w:lang w:eastAsia="en-US"/>
        </w:rPr>
        <w:t>פל תשלום" בגין כל אחת מהנסיעות,</w:t>
      </w:r>
      <w:r>
        <w:rPr>
          <w:rFonts w:asciiTheme="minorBidi" w:hAnsiTheme="minorBidi" w:cstheme="minorBidi" w:hint="cs"/>
          <w:sz w:val="22"/>
          <w:szCs w:val="22"/>
          <w:rtl/>
          <w:lang w:eastAsia="en-US"/>
        </w:rPr>
        <w:t xml:space="preserve"> </w:t>
      </w:r>
      <w:r w:rsidRPr="00BD1CE8">
        <w:rPr>
          <w:rFonts w:asciiTheme="minorBidi" w:hAnsiTheme="minorBidi" w:cstheme="minorBidi"/>
          <w:sz w:val="22"/>
          <w:szCs w:val="22"/>
          <w:rtl/>
          <w:lang w:eastAsia="en-US"/>
        </w:rPr>
        <w:t>כהגדרתו</w:t>
      </w:r>
      <w:r>
        <w:rPr>
          <w:rFonts w:asciiTheme="minorBidi" w:hAnsiTheme="minorBidi" w:cstheme="minorBidi"/>
          <w:sz w:val="22"/>
          <w:szCs w:val="22"/>
          <w:rtl/>
          <w:lang w:eastAsia="en-US"/>
        </w:rPr>
        <w:br/>
      </w:r>
      <w:r w:rsidRPr="00BD1CE8">
        <w:rPr>
          <w:rFonts w:asciiTheme="minorBidi" w:hAnsiTheme="minorBidi" w:cstheme="minorBidi"/>
          <w:b/>
          <w:i/>
          <w:sz w:val="22"/>
          <w:szCs w:val="22"/>
          <w:rtl/>
          <w:lang w:eastAsia="en-US"/>
        </w:rPr>
        <w:t>ב</w:t>
      </w:r>
      <w:hyperlink r:id="rId18" w:history="1">
        <w:r w:rsidRPr="00BD1CE8">
          <w:rPr>
            <w:rStyle w:val="Hyperlink"/>
            <w:rFonts w:asciiTheme="minorBidi" w:hAnsiTheme="minorBidi" w:cstheme="minorBidi"/>
            <w:sz w:val="22"/>
            <w:szCs w:val="22"/>
            <w:rtl/>
          </w:rPr>
          <w:t>הוראת תכ"ם, "החזר הוצאות נסיעה בתפקיד לנותני שירותים חיצוניים", מס' 13.9.2</w:t>
        </w:r>
      </w:hyperlink>
      <w:r w:rsidRPr="00BD1CE8">
        <w:rPr>
          <w:rFonts w:asciiTheme="minorBidi" w:hAnsiTheme="minorBidi" w:cstheme="minorBidi"/>
          <w:sz w:val="22"/>
          <w:szCs w:val="22"/>
          <w:rtl/>
          <w:lang w:eastAsia="en-US"/>
        </w:rPr>
        <w:t>.</w:t>
      </w:r>
    </w:p>
    <w:p w14:paraId="352930AD" w14:textId="77777777" w:rsidR="00D34833" w:rsidRPr="00B1565C" w:rsidRDefault="00D34833" w:rsidP="00D34833">
      <w:pPr>
        <w:pStyle w:val="Sign"/>
        <w:tabs>
          <w:tab w:val="decimal" w:pos="5071"/>
        </w:tabs>
        <w:spacing w:line="360" w:lineRule="auto"/>
        <w:ind w:left="753"/>
        <w:jc w:val="left"/>
        <w:rPr>
          <w:rFonts w:asciiTheme="minorBidi" w:hAnsiTheme="minorBidi" w:cstheme="minorBidi"/>
          <w:sz w:val="22"/>
          <w:szCs w:val="22"/>
          <w:rtl/>
          <w:lang w:eastAsia="en-US"/>
        </w:rPr>
      </w:pPr>
    </w:p>
    <w:p w14:paraId="083D2010" w14:textId="77777777" w:rsidR="00D34833" w:rsidRPr="00BD1CE8" w:rsidRDefault="00D34833" w:rsidP="00D34833">
      <w:pPr>
        <w:pStyle w:val="Sign"/>
        <w:tabs>
          <w:tab w:val="decimal" w:pos="5071"/>
        </w:tabs>
        <w:spacing w:before="240" w:line="360" w:lineRule="auto"/>
        <w:ind w:left="964" w:right="2041"/>
        <w:jc w:val="right"/>
        <w:rPr>
          <w:rFonts w:asciiTheme="minorBidi" w:hAnsiTheme="minorBidi" w:cstheme="minorBidi"/>
          <w:sz w:val="22"/>
          <w:szCs w:val="22"/>
          <w:rtl/>
          <w:lang w:eastAsia="en-US"/>
        </w:rPr>
      </w:pPr>
      <w:r w:rsidRPr="00BD1CE8">
        <w:rPr>
          <w:rFonts w:asciiTheme="minorBidi" w:hAnsiTheme="minorBidi" w:cstheme="minorBidi"/>
          <w:sz w:val="22"/>
          <w:szCs w:val="22"/>
          <w:rtl/>
          <w:lang w:eastAsia="en-US"/>
        </w:rPr>
        <w:t xml:space="preserve"> על החתום:</w:t>
      </w:r>
    </w:p>
    <w:p w14:paraId="2C03B6AB" w14:textId="77777777" w:rsidR="00D34833" w:rsidRPr="00BD1CE8" w:rsidRDefault="00D34833" w:rsidP="00D34833">
      <w:pPr>
        <w:pStyle w:val="Sign"/>
        <w:spacing w:after="240"/>
        <w:ind w:left="4346" w:right="540" w:firstLine="198"/>
        <w:rPr>
          <w:rFonts w:asciiTheme="minorBidi" w:hAnsiTheme="minorBidi" w:cstheme="minorBidi"/>
          <w:sz w:val="22"/>
          <w:szCs w:val="22"/>
          <w:rtl/>
          <w:lang w:eastAsia="en-US"/>
        </w:rPr>
      </w:pPr>
      <w:r w:rsidRPr="00BD1CE8">
        <w:rPr>
          <w:rFonts w:asciiTheme="minorBidi" w:hAnsiTheme="minorBidi" w:cstheme="minorBidi"/>
          <w:sz w:val="22"/>
          <w:szCs w:val="22"/>
          <w:rtl/>
          <w:lang w:eastAsia="en-US"/>
        </w:rPr>
        <w:t>מבצע/י השירות</w:t>
      </w:r>
    </w:p>
    <w:p w14:paraId="25838215" w14:textId="77777777" w:rsidR="00D34833" w:rsidRPr="00BD1CE8" w:rsidRDefault="00D34833" w:rsidP="00D34833">
      <w:pPr>
        <w:pStyle w:val="Sign"/>
        <w:spacing w:after="240"/>
        <w:ind w:left="4346" w:right="540"/>
        <w:rPr>
          <w:rFonts w:asciiTheme="minorBidi" w:hAnsiTheme="minorBidi" w:cstheme="minorBidi"/>
          <w:sz w:val="22"/>
          <w:szCs w:val="22"/>
          <w:rtl/>
          <w:lang w:eastAsia="en-US"/>
        </w:rPr>
      </w:pPr>
      <w:r w:rsidRPr="00BD1CE8">
        <w:rPr>
          <w:rFonts w:asciiTheme="minorBidi" w:hAnsiTheme="minorBidi" w:cstheme="minorBidi"/>
          <w:sz w:val="22"/>
          <w:szCs w:val="22"/>
          <w:rtl/>
          <w:lang w:eastAsia="en-US"/>
        </w:rPr>
        <w:t>_____________________</w:t>
      </w:r>
    </w:p>
    <w:p w14:paraId="41222FCD" w14:textId="77777777" w:rsidR="00D34833" w:rsidRDefault="00D34833" w:rsidP="00D34833">
      <w:pPr>
        <w:rPr>
          <w:noProof/>
          <w:szCs w:val="24"/>
          <w:rtl/>
        </w:rPr>
      </w:pPr>
    </w:p>
    <w:p w14:paraId="5790B2F3" w14:textId="77777777" w:rsidR="00D34833" w:rsidRDefault="00D34833" w:rsidP="00D34833">
      <w:pPr>
        <w:pStyle w:val="22"/>
        <w:ind w:left="7920"/>
        <w:rPr>
          <w:noProof/>
          <w:sz w:val="28"/>
          <w:szCs w:val="28"/>
          <w:u w:val="single"/>
          <w:rtl/>
        </w:rPr>
      </w:pPr>
    </w:p>
    <w:p w14:paraId="652DE832" w14:textId="77777777" w:rsidR="00D34833" w:rsidRPr="0051278F" w:rsidRDefault="00D34833" w:rsidP="00D34833">
      <w:pPr>
        <w:pStyle w:val="22"/>
        <w:ind w:left="7920"/>
        <w:rPr>
          <w:noProof/>
          <w:sz w:val="28"/>
          <w:szCs w:val="28"/>
          <w:u w:val="single"/>
          <w:rtl/>
        </w:rPr>
      </w:pPr>
      <w:r w:rsidRPr="0051278F">
        <w:rPr>
          <w:rFonts w:hint="cs"/>
          <w:noProof/>
          <w:sz w:val="28"/>
          <w:szCs w:val="28"/>
          <w:u w:val="single"/>
          <w:rtl/>
        </w:rPr>
        <w:t>נספח י</w:t>
      </w:r>
      <w:r>
        <w:rPr>
          <w:rFonts w:hint="cs"/>
          <w:noProof/>
          <w:sz w:val="28"/>
          <w:szCs w:val="28"/>
          <w:u w:val="single"/>
          <w:rtl/>
        </w:rPr>
        <w:t>א</w:t>
      </w:r>
    </w:p>
    <w:tbl>
      <w:tblPr>
        <w:tblpPr w:leftFromText="181" w:rightFromText="181" w:bottomFromText="284" w:vertAnchor="text" w:horzAnchor="margin" w:tblpY="56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25"/>
        <w:gridCol w:w="4525"/>
      </w:tblGrid>
      <w:tr w:rsidR="00D34833" w:rsidRPr="00576799" w14:paraId="6657FB10" w14:textId="77777777" w:rsidTr="000571F0">
        <w:trPr>
          <w:trHeight w:hRule="exact" w:val="561"/>
        </w:trPr>
        <w:tc>
          <w:tcPr>
            <w:tcW w:w="9050" w:type="dxa"/>
            <w:gridSpan w:val="2"/>
            <w:tcBorders>
              <w:top w:val="nil"/>
              <w:bottom w:val="nil"/>
            </w:tcBorders>
            <w:shd w:val="clear" w:color="auto" w:fill="1B3461"/>
            <w:vAlign w:val="center"/>
          </w:tcPr>
          <w:p w14:paraId="2D31B0CA" w14:textId="77777777" w:rsidR="00D34833" w:rsidRPr="00576799" w:rsidRDefault="00D34833" w:rsidP="000571F0">
            <w:pPr>
              <w:pStyle w:val="aff1"/>
              <w:jc w:val="left"/>
              <w:rPr>
                <w:rtl/>
              </w:rPr>
            </w:pPr>
            <w:r w:rsidRPr="00576799">
              <w:rPr>
                <w:rtl/>
              </w:rPr>
              <w:t xml:space="preserve">שם </w:t>
            </w:r>
            <w:r>
              <w:rPr>
                <w:rFonts w:hint="cs"/>
                <w:rtl/>
              </w:rPr>
              <w:t>טופס</w:t>
            </w:r>
            <w:r w:rsidRPr="00576799">
              <w:rPr>
                <w:rFonts w:hint="cs"/>
                <w:rtl/>
              </w:rPr>
              <w:t>:</w:t>
            </w:r>
            <w:r w:rsidRPr="00401729">
              <w:rPr>
                <w:rFonts w:hint="cs"/>
                <w:b w:val="0"/>
                <w:i/>
                <w:rtl/>
              </w:rPr>
              <w:t xml:space="preserve"> הצהרת מדווח על בסיס מזומן </w:t>
            </w:r>
            <w:r w:rsidRPr="00401729">
              <w:rPr>
                <w:b w:val="0"/>
                <w:i/>
                <w:rtl/>
              </w:rPr>
              <w:t xml:space="preserve"> לצרכי מס ערך מוסף</w:t>
            </w:r>
          </w:p>
        </w:tc>
      </w:tr>
      <w:tr w:rsidR="00D34833" w:rsidRPr="00BF3DD4" w14:paraId="6294C92B" w14:textId="77777777" w:rsidTr="000571F0">
        <w:trPr>
          <w:trHeight w:val="284"/>
        </w:trPr>
        <w:tc>
          <w:tcPr>
            <w:tcW w:w="4525" w:type="dxa"/>
            <w:tcBorders>
              <w:top w:val="nil"/>
              <w:left w:val="nil"/>
              <w:bottom w:val="single" w:sz="4" w:space="0" w:color="auto"/>
              <w:right w:val="nil"/>
            </w:tcBorders>
            <w:shd w:val="clear" w:color="auto" w:fill="E6E6E6"/>
            <w:vAlign w:val="center"/>
          </w:tcPr>
          <w:p w14:paraId="5847922B" w14:textId="77777777" w:rsidR="00D34833" w:rsidRPr="00BF3DD4" w:rsidRDefault="00D34833" w:rsidP="000571F0">
            <w:pPr>
              <w:pStyle w:val="aff2"/>
              <w:ind w:left="982" w:hanging="982"/>
              <w:jc w:val="left"/>
              <w:rPr>
                <w:rtl/>
              </w:rPr>
            </w:pPr>
            <w:r w:rsidRPr="00BF3DD4">
              <w:rPr>
                <w:rFonts w:hint="cs"/>
                <w:rtl/>
              </w:rPr>
              <w:t>פרק ראשי:</w:t>
            </w:r>
            <w:r>
              <w:rPr>
                <w:rtl/>
              </w:rPr>
              <w:tab/>
            </w:r>
            <w:r>
              <w:rPr>
                <w:rFonts w:hint="cs"/>
                <w:rtl/>
              </w:rPr>
              <w:t xml:space="preserve">חשבונאות ממשלתית </w:t>
            </w:r>
          </w:p>
        </w:tc>
        <w:tc>
          <w:tcPr>
            <w:tcW w:w="4525" w:type="dxa"/>
            <w:tcBorders>
              <w:top w:val="nil"/>
              <w:left w:val="nil"/>
              <w:bottom w:val="single" w:sz="4" w:space="0" w:color="auto"/>
              <w:right w:val="nil"/>
            </w:tcBorders>
            <w:shd w:val="clear" w:color="auto" w:fill="E6E6E6"/>
            <w:vAlign w:val="center"/>
          </w:tcPr>
          <w:p w14:paraId="4CBF510A" w14:textId="77777777" w:rsidR="00D34833" w:rsidRPr="00BF3DD4" w:rsidRDefault="00D34833" w:rsidP="000571F0">
            <w:pPr>
              <w:pStyle w:val="aff2"/>
            </w:pPr>
            <w:r>
              <w:rPr>
                <w:rFonts w:hint="cs"/>
                <w:rtl/>
              </w:rPr>
              <w:t>מספר ההוראה: 2.2.3</w:t>
            </w:r>
          </w:p>
        </w:tc>
      </w:tr>
    </w:tbl>
    <w:tbl>
      <w:tblPr>
        <w:tblpPr w:leftFromText="180" w:rightFromText="180" w:vertAnchor="text" w:horzAnchor="margin" w:tblpY="161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D34833" w:rsidRPr="00BF3DD4" w14:paraId="3699EB44" w14:textId="77777777" w:rsidTr="000571F0">
        <w:trPr>
          <w:trHeight w:val="252"/>
        </w:trPr>
        <w:tc>
          <w:tcPr>
            <w:tcW w:w="4536" w:type="dxa"/>
            <w:tcBorders>
              <w:top w:val="single" w:sz="4" w:space="0" w:color="auto"/>
              <w:left w:val="nil"/>
              <w:bottom w:val="single" w:sz="4" w:space="0" w:color="auto"/>
              <w:right w:val="nil"/>
            </w:tcBorders>
            <w:shd w:val="clear" w:color="auto" w:fill="E6E6E6"/>
            <w:vAlign w:val="center"/>
          </w:tcPr>
          <w:p w14:paraId="00F65CFA" w14:textId="77777777" w:rsidR="00D34833" w:rsidRPr="00BF3DD4" w:rsidRDefault="00D34833" w:rsidP="000571F0">
            <w:pPr>
              <w:pStyle w:val="aff2"/>
              <w:ind w:left="982" w:hanging="982"/>
              <w:jc w:val="left"/>
              <w:rPr>
                <w:rtl/>
              </w:rPr>
            </w:pPr>
            <w:r w:rsidRPr="00BF3DD4">
              <w:rPr>
                <w:rFonts w:hint="cs"/>
                <w:rtl/>
              </w:rPr>
              <w:t>פרק משני:</w:t>
            </w:r>
            <w:r>
              <w:rPr>
                <w:rtl/>
              </w:rPr>
              <w:tab/>
            </w:r>
            <w:r>
              <w:rPr>
                <w:rFonts w:hint="cs"/>
                <w:rtl/>
              </w:rPr>
              <w:t xml:space="preserve">כללי רישום </w:t>
            </w:r>
          </w:p>
        </w:tc>
        <w:tc>
          <w:tcPr>
            <w:tcW w:w="4536" w:type="dxa"/>
            <w:tcBorders>
              <w:top w:val="single" w:sz="4" w:space="0" w:color="auto"/>
              <w:left w:val="nil"/>
              <w:bottom w:val="single" w:sz="4" w:space="0" w:color="auto"/>
              <w:right w:val="nil"/>
            </w:tcBorders>
            <w:shd w:val="clear" w:color="auto" w:fill="E6E6E6"/>
            <w:vAlign w:val="center"/>
          </w:tcPr>
          <w:p w14:paraId="06599AF2" w14:textId="77777777" w:rsidR="00D34833" w:rsidRPr="00BF3DD4" w:rsidRDefault="00D34833" w:rsidP="000571F0">
            <w:pPr>
              <w:pStyle w:val="aff2"/>
              <w:rPr>
                <w:rtl/>
              </w:rPr>
            </w:pPr>
            <w:r>
              <w:rPr>
                <w:rFonts w:hint="cs"/>
                <w:rtl/>
              </w:rPr>
              <w:t>מספר טופס: ט. 2.2.3.1</w:t>
            </w:r>
          </w:p>
        </w:tc>
      </w:tr>
    </w:tbl>
    <w:p w14:paraId="49E35B43" w14:textId="77777777" w:rsidR="00D34833" w:rsidRDefault="00D34833" w:rsidP="00D34833">
      <w:pPr>
        <w:rPr>
          <w:rFonts w:ascii="Times New Roman Bold" w:hAnsi="Times New Roman Bold"/>
          <w:rtl/>
        </w:rPr>
      </w:pPr>
    </w:p>
    <w:p w14:paraId="323105D6" w14:textId="77777777" w:rsidR="00D34833" w:rsidRDefault="00D34833" w:rsidP="00D34833">
      <w:pPr>
        <w:rPr>
          <w:noProof/>
          <w:szCs w:val="24"/>
          <w:rtl/>
        </w:rPr>
      </w:pPr>
    </w:p>
    <w:p w14:paraId="1DB9BD2F" w14:textId="77777777" w:rsidR="00D34833" w:rsidRPr="00802ED5" w:rsidRDefault="00D34833" w:rsidP="00D34833">
      <w:pPr>
        <w:spacing w:line="360" w:lineRule="auto"/>
        <w:jc w:val="both"/>
        <w:rPr>
          <w:rFonts w:ascii="Arial" w:hAnsi="Arial"/>
          <w:b/>
          <w:szCs w:val="24"/>
          <w:rtl/>
        </w:rPr>
      </w:pPr>
      <w:r w:rsidRPr="00802ED5">
        <w:rPr>
          <w:rFonts w:ascii="Arial" w:hAnsi="Arial"/>
          <w:szCs w:val="24"/>
          <w:rtl/>
        </w:rPr>
        <w:t xml:space="preserve">שם הספק: </w:t>
      </w:r>
      <w:r w:rsidRPr="00802ED5">
        <w:rPr>
          <w:rFonts w:ascii="Arial" w:hAnsi="Arial" w:hint="cs"/>
          <w:b/>
          <w:szCs w:val="24"/>
          <w:rtl/>
        </w:rPr>
        <w:t>_____________________</w:t>
      </w:r>
    </w:p>
    <w:p w14:paraId="799B70C3" w14:textId="77777777" w:rsidR="00D34833" w:rsidRPr="00802ED5" w:rsidRDefault="00D34833" w:rsidP="00D34833">
      <w:pPr>
        <w:spacing w:line="360" w:lineRule="auto"/>
        <w:jc w:val="both"/>
        <w:rPr>
          <w:rFonts w:ascii="Arial" w:hAnsi="Arial"/>
          <w:b/>
          <w:szCs w:val="24"/>
          <w:rtl/>
        </w:rPr>
      </w:pPr>
      <w:r w:rsidRPr="00802ED5">
        <w:rPr>
          <w:rFonts w:ascii="Arial" w:hAnsi="Arial"/>
          <w:szCs w:val="24"/>
          <w:rtl/>
        </w:rPr>
        <w:t xml:space="preserve">מספר ע.מ./ח.פ. : </w:t>
      </w:r>
      <w:r w:rsidRPr="00802ED5">
        <w:rPr>
          <w:rFonts w:ascii="Arial" w:hAnsi="Arial" w:hint="cs"/>
          <w:b/>
          <w:szCs w:val="24"/>
          <w:rtl/>
        </w:rPr>
        <w:t>________________</w:t>
      </w:r>
    </w:p>
    <w:p w14:paraId="5B41EDFC" w14:textId="77777777" w:rsidR="00D34833" w:rsidRDefault="00D34833" w:rsidP="00D34833">
      <w:pPr>
        <w:jc w:val="right"/>
        <w:rPr>
          <w:rFonts w:ascii="Arial" w:hAnsi="Arial"/>
          <w:szCs w:val="24"/>
          <w:rtl/>
        </w:rPr>
      </w:pPr>
    </w:p>
    <w:p w14:paraId="0B53D436" w14:textId="77777777" w:rsidR="00D34833" w:rsidRPr="00802ED5" w:rsidRDefault="00D34833" w:rsidP="00D34833">
      <w:pPr>
        <w:jc w:val="right"/>
        <w:rPr>
          <w:rFonts w:ascii="Arial" w:hAnsi="Arial"/>
          <w:b/>
          <w:szCs w:val="24"/>
          <w:rtl/>
        </w:rPr>
      </w:pP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t>תאריך:__________</w:t>
      </w:r>
    </w:p>
    <w:p w14:paraId="2A00D22B" w14:textId="77777777" w:rsidR="00D34833" w:rsidRDefault="00D34833" w:rsidP="00D34833">
      <w:pPr>
        <w:spacing w:line="360" w:lineRule="auto"/>
        <w:jc w:val="both"/>
        <w:rPr>
          <w:rFonts w:ascii="Arial" w:hAnsi="Arial"/>
          <w:szCs w:val="24"/>
          <w:rtl/>
        </w:rPr>
      </w:pPr>
    </w:p>
    <w:p w14:paraId="7C8B7816" w14:textId="77777777" w:rsidR="00D34833" w:rsidRPr="00802ED5" w:rsidRDefault="00D34833" w:rsidP="00D34833">
      <w:pPr>
        <w:spacing w:line="360" w:lineRule="auto"/>
        <w:jc w:val="both"/>
        <w:rPr>
          <w:rFonts w:ascii="Arial" w:hAnsi="Arial"/>
          <w:b/>
          <w:szCs w:val="24"/>
          <w:rtl/>
        </w:rPr>
      </w:pPr>
      <w:r w:rsidRPr="00802ED5">
        <w:rPr>
          <w:rFonts w:ascii="Arial" w:hAnsi="Arial"/>
          <w:szCs w:val="24"/>
          <w:rtl/>
        </w:rPr>
        <w:t>לכבוד</w:t>
      </w:r>
    </w:p>
    <w:p w14:paraId="0D8AD43D" w14:textId="77777777" w:rsidR="00D34833" w:rsidRPr="00802ED5" w:rsidRDefault="00D34833" w:rsidP="00D34833">
      <w:pPr>
        <w:spacing w:line="360" w:lineRule="auto"/>
        <w:jc w:val="both"/>
        <w:rPr>
          <w:rFonts w:ascii="Arial" w:hAnsi="Arial"/>
          <w:b/>
          <w:szCs w:val="24"/>
          <w:u w:val="single"/>
          <w:rtl/>
        </w:rPr>
      </w:pPr>
      <w:r w:rsidRPr="00802ED5">
        <w:rPr>
          <w:rFonts w:ascii="Arial" w:hAnsi="Arial"/>
          <w:szCs w:val="24"/>
          <w:u w:val="single"/>
          <w:rtl/>
        </w:rPr>
        <w:t>מדינת ישראל – אגף החשב הכללי</w:t>
      </w:r>
    </w:p>
    <w:p w14:paraId="21FCDF89" w14:textId="77777777" w:rsidR="00D34833" w:rsidRDefault="00D34833" w:rsidP="00D34833">
      <w:pPr>
        <w:spacing w:line="360" w:lineRule="auto"/>
        <w:jc w:val="both"/>
        <w:rPr>
          <w:rFonts w:ascii="Arial" w:hAnsi="Arial"/>
          <w:szCs w:val="24"/>
          <w:rtl/>
        </w:rPr>
      </w:pPr>
    </w:p>
    <w:p w14:paraId="7D184729" w14:textId="77777777" w:rsidR="00D34833" w:rsidRDefault="00D34833" w:rsidP="00D34833">
      <w:pPr>
        <w:spacing w:line="360" w:lineRule="auto"/>
        <w:jc w:val="both"/>
        <w:rPr>
          <w:rFonts w:ascii="Arial" w:hAnsi="Arial"/>
          <w:szCs w:val="24"/>
          <w:rtl/>
        </w:rPr>
      </w:pPr>
      <w:r w:rsidRPr="00802ED5">
        <w:rPr>
          <w:rFonts w:ascii="Arial" w:hAnsi="Arial"/>
          <w:szCs w:val="24"/>
          <w:rtl/>
        </w:rPr>
        <w:t>א.ג.נ.,</w:t>
      </w:r>
    </w:p>
    <w:p w14:paraId="276ED92C" w14:textId="77777777" w:rsidR="00D34833" w:rsidRDefault="00D34833" w:rsidP="00D34833">
      <w:pPr>
        <w:spacing w:line="360" w:lineRule="auto"/>
        <w:jc w:val="both"/>
        <w:rPr>
          <w:rFonts w:ascii="Arial" w:hAnsi="Arial"/>
          <w:szCs w:val="24"/>
          <w:rtl/>
        </w:rPr>
      </w:pPr>
    </w:p>
    <w:p w14:paraId="628E2867" w14:textId="77777777" w:rsidR="00D34833" w:rsidRPr="00802ED5" w:rsidRDefault="00D34833" w:rsidP="00D34833">
      <w:pPr>
        <w:spacing w:line="360" w:lineRule="auto"/>
        <w:jc w:val="both"/>
        <w:rPr>
          <w:rFonts w:ascii="Arial" w:hAnsi="Arial"/>
          <w:b/>
          <w:bCs/>
          <w:szCs w:val="24"/>
          <w:u w:val="single"/>
          <w:rtl/>
        </w:rPr>
      </w:pPr>
      <w:r w:rsidRPr="00802ED5">
        <w:rPr>
          <w:rFonts w:ascii="Arial" w:hAnsi="Arial"/>
          <w:bCs/>
          <w:szCs w:val="24"/>
          <w:rtl/>
        </w:rPr>
        <w:t xml:space="preserve">הנדון: </w:t>
      </w:r>
      <w:r w:rsidRPr="00802ED5">
        <w:rPr>
          <w:rFonts w:ascii="Arial" w:hAnsi="Arial"/>
          <w:bCs/>
          <w:szCs w:val="24"/>
          <w:u w:val="single"/>
          <w:rtl/>
        </w:rPr>
        <w:t>הצהר</w:t>
      </w:r>
      <w:r w:rsidRPr="00802ED5">
        <w:rPr>
          <w:rFonts w:ascii="Arial" w:hAnsi="Arial" w:hint="cs"/>
          <w:bCs/>
          <w:szCs w:val="24"/>
          <w:u w:val="single"/>
          <w:rtl/>
        </w:rPr>
        <w:t>ת</w:t>
      </w:r>
      <w:r w:rsidRPr="00802ED5">
        <w:rPr>
          <w:rFonts w:ascii="Arial" w:hAnsi="Arial"/>
          <w:bCs/>
          <w:szCs w:val="24"/>
          <w:u w:val="single"/>
          <w:rtl/>
        </w:rPr>
        <w:t xml:space="preserve"> </w:t>
      </w:r>
      <w:r w:rsidRPr="00802ED5">
        <w:rPr>
          <w:rFonts w:ascii="Arial" w:hAnsi="Arial" w:hint="cs"/>
          <w:bCs/>
          <w:szCs w:val="24"/>
          <w:u w:val="single"/>
          <w:rtl/>
        </w:rPr>
        <w:t>מדווח</w:t>
      </w:r>
      <w:r w:rsidRPr="00802ED5">
        <w:rPr>
          <w:rFonts w:ascii="Arial" w:hAnsi="Arial"/>
          <w:bCs/>
          <w:szCs w:val="24"/>
          <w:u w:val="single"/>
          <w:rtl/>
        </w:rPr>
        <w:t xml:space="preserve"> על בסיס מזומן לצרכי מס ערך מוסף</w:t>
      </w:r>
    </w:p>
    <w:p w14:paraId="02B0D2D6" w14:textId="77777777" w:rsidR="00D34833" w:rsidRPr="00802ED5" w:rsidRDefault="00D34833" w:rsidP="00D34833">
      <w:pPr>
        <w:ind w:left="565" w:hanging="567"/>
        <w:jc w:val="both"/>
        <w:rPr>
          <w:rFonts w:ascii="Arial" w:hAnsi="Arial"/>
          <w:b/>
          <w:szCs w:val="24"/>
          <w:rtl/>
        </w:rPr>
      </w:pPr>
      <w:r w:rsidRPr="00802ED5">
        <w:rPr>
          <w:rFonts w:ascii="Arial" w:hAnsi="Arial"/>
          <w:szCs w:val="24"/>
          <w:rtl/>
        </w:rPr>
        <w:t>1.</w:t>
      </w:r>
      <w:r w:rsidRPr="00802ED5">
        <w:rPr>
          <w:rFonts w:ascii="Arial" w:hAnsi="Arial"/>
          <w:szCs w:val="24"/>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802ED5">
        <w:rPr>
          <w:rFonts w:ascii="Arial" w:hAnsi="Arial"/>
          <w:szCs w:val="24"/>
        </w:rPr>
        <w:t xml:space="preserve">X </w:t>
      </w:r>
      <w:r w:rsidRPr="00802ED5">
        <w:rPr>
          <w:rFonts w:ascii="Arial" w:hAnsi="Arial"/>
          <w:szCs w:val="24"/>
          <w:rtl/>
        </w:rPr>
        <w:t xml:space="preserve"> במשבצת המתאימה):</w:t>
      </w:r>
    </w:p>
    <w:p w14:paraId="5494FFEE" w14:textId="77777777" w:rsidR="00D34833" w:rsidRPr="00802ED5" w:rsidRDefault="00D34833" w:rsidP="00D34833">
      <w:pPr>
        <w:ind w:left="565" w:hanging="567"/>
        <w:jc w:val="both"/>
        <w:rPr>
          <w:rFonts w:ascii="Arial" w:hAnsi="Arial"/>
          <w:b/>
          <w:bCs/>
          <w:szCs w:val="24"/>
          <w:rtl/>
        </w:rPr>
      </w:pPr>
    </w:p>
    <w:p w14:paraId="732B4366" w14:textId="77777777" w:rsidR="00D34833" w:rsidRPr="00802ED5" w:rsidRDefault="00D34833" w:rsidP="00D34833">
      <w:pPr>
        <w:spacing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54656" behindDoc="0" locked="0" layoutInCell="1" allowOverlap="1" wp14:anchorId="6278224A" wp14:editId="35C86339">
                <wp:simplePos x="0" y="0"/>
                <wp:positionH relativeFrom="column">
                  <wp:posOffset>5262245</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6EFC2D0" w14:textId="77777777" w:rsidR="000571F0" w:rsidRPr="00105BC1" w:rsidRDefault="000571F0" w:rsidP="00D348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78224A" id="_x0000_t202" coordsize="21600,21600" o:spt="202" path="m,l,21600r21600,l21600,xe">
                <v:stroke joinstyle="miter"/>
                <v:path gradientshapeok="t" o:connecttype="rect"/>
              </v:shapetype>
              <v:shape id="Text Box 2" o:spid="_x0000_s1026" type="#_x0000_t202" style="position:absolute;left:0;text-align:left;margin-left:414.35pt;margin-top:3.75pt;width:9.9pt;height:10.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">
                <v:textbox>
                  <w:txbxContent>
                    <w:p w14:paraId="06EFC2D0" w14:textId="77777777" w:rsidR="000571F0" w:rsidRPr="00105BC1" w:rsidRDefault="000571F0" w:rsidP="00D34833"/>
                  </w:txbxContent>
                </v:textbox>
              </v:shape>
            </w:pict>
          </mc:Fallback>
        </mc:AlternateContent>
      </w:r>
      <w:r w:rsidRPr="00802ED5">
        <w:rPr>
          <w:rFonts w:ascii="Arial" w:hAnsi="Arial"/>
          <w:szCs w:val="24"/>
          <w:rtl/>
        </w:rPr>
        <w:t>הנני נותן שירותים שמנהל את ספריו בהתאם לתוספת ה' להוראות מס הכנסה (ניהול פנקסי חשבונות), התשל"ג-1973;</w:t>
      </w:r>
    </w:p>
    <w:p w14:paraId="5DC58D26" w14:textId="77777777" w:rsidR="00D34833" w:rsidRPr="00802ED5" w:rsidRDefault="00D34833" w:rsidP="00D34833">
      <w:pPr>
        <w:spacing w:before="240"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56704" behindDoc="0" locked="0" layoutInCell="1" allowOverlap="1" wp14:anchorId="63936296" wp14:editId="283A0F60">
                <wp:simplePos x="0" y="0"/>
                <wp:positionH relativeFrom="column">
                  <wp:posOffset>5262245</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7116986" w14:textId="77777777" w:rsidR="000571F0" w:rsidRPr="00105BC1" w:rsidRDefault="000571F0" w:rsidP="00D348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36296" id="Text Box 3" o:spid="_x0000_s1027" type="#_x0000_t202" style="position:absolute;left:0;text-align:left;margin-left:414.35pt;margin-top:14.55pt;width:9.9pt;height:1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">
                <v:textbox>
                  <w:txbxContent>
                    <w:p w14:paraId="37116986" w14:textId="77777777" w:rsidR="000571F0" w:rsidRPr="00105BC1" w:rsidRDefault="000571F0" w:rsidP="00D34833"/>
                  </w:txbxContent>
                </v:textbox>
              </v:shape>
            </w:pict>
          </mc:Fallback>
        </mc:AlternateContent>
      </w:r>
      <w:r w:rsidRPr="00802ED5">
        <w:rPr>
          <w:rFonts w:ascii="Arial" w:hAnsi="Arial"/>
          <w:szCs w:val="24"/>
          <w:rtl/>
        </w:rPr>
        <w:t xml:space="preserve">הנני נותן שירותים שמנהל את ספריו בהתאם לתוספת י"א להוראות מס הכנסה (ניהול פנקסי חשבונות), התשל"ג-1973 ומחזור עסקאותיי אינו עולה על 15 מליון </w:t>
      </w:r>
      <w:r w:rsidRPr="00802ED5">
        <w:rPr>
          <w:rFonts w:ascii="Arial" w:hAnsi="Arial" w:hint="cs"/>
          <w:szCs w:val="24"/>
          <w:rtl/>
        </w:rPr>
        <w:t>שקלים חדשים</w:t>
      </w:r>
      <w:r w:rsidRPr="00802ED5">
        <w:rPr>
          <w:rFonts w:ascii="Arial" w:hAnsi="Arial"/>
          <w:szCs w:val="24"/>
          <w:rtl/>
        </w:rPr>
        <w:t xml:space="preserve"> בשנה;</w:t>
      </w:r>
    </w:p>
    <w:p w14:paraId="7EC4D69F" w14:textId="77777777" w:rsidR="00D34833" w:rsidRPr="00802ED5" w:rsidRDefault="00D34833" w:rsidP="00D34833">
      <w:pPr>
        <w:spacing w:before="240"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59776" behindDoc="0" locked="0" layoutInCell="1" allowOverlap="1" wp14:anchorId="566CAB84" wp14:editId="21FCD866">
                <wp:simplePos x="0" y="0"/>
                <wp:positionH relativeFrom="column">
                  <wp:posOffset>5262245</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20A09DB" w14:textId="77777777" w:rsidR="000571F0" w:rsidRPr="00105BC1" w:rsidRDefault="000571F0" w:rsidP="00D348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CAB84" id="Text Box 4" o:spid="_x0000_s1028" type="#_x0000_t202" style="position:absolute;left:0;text-align:left;margin-left:414.35pt;margin-top:14.85pt;width:9.9pt;height:10.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">
                <v:textbox>
                  <w:txbxContent>
                    <w:p w14:paraId="320A09DB" w14:textId="77777777" w:rsidR="000571F0" w:rsidRPr="00105BC1" w:rsidRDefault="000571F0" w:rsidP="00D34833"/>
                  </w:txbxContent>
                </v:textbox>
              </v:shape>
            </w:pict>
          </mc:Fallback>
        </mc:AlternateContent>
      </w:r>
      <w:r w:rsidRPr="00802ED5">
        <w:rPr>
          <w:rFonts w:ascii="Arial" w:hAnsi="Arial"/>
          <w:szCs w:val="24"/>
          <w:rtl/>
        </w:rPr>
        <w:t xml:space="preserve">הנני עוסק שמכרתי נכס וחל עלי האמור בסעיף 2(ד) לתוספת א' להוראות מס הכנסה (ניהול פנקסי חשבונות), התשל"ג-1973; (יצרנים שמחזור עסקאותיהם אינו עולה על 1,950,000 </w:t>
      </w:r>
      <w:r w:rsidRPr="00802ED5">
        <w:rPr>
          <w:rFonts w:ascii="Arial" w:hAnsi="Arial" w:hint="cs"/>
          <w:szCs w:val="24"/>
          <w:rtl/>
        </w:rPr>
        <w:t>שקלים חדשים</w:t>
      </w:r>
      <w:r w:rsidRPr="00802ED5">
        <w:rPr>
          <w:rFonts w:ascii="Arial" w:hAnsi="Arial"/>
          <w:szCs w:val="24"/>
          <w:rtl/>
        </w:rPr>
        <w:t xml:space="preserve"> ובעסקם לא יותר מ- 6 מועסקים);</w:t>
      </w:r>
    </w:p>
    <w:p w14:paraId="606AA093" w14:textId="77777777" w:rsidR="00D34833" w:rsidRPr="00802ED5" w:rsidRDefault="00D34833" w:rsidP="00D34833">
      <w:pPr>
        <w:spacing w:before="240"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62848" behindDoc="0" locked="0" layoutInCell="1" allowOverlap="1" wp14:anchorId="7C0674AD" wp14:editId="1EB716D2">
                <wp:simplePos x="0" y="0"/>
                <wp:positionH relativeFrom="column">
                  <wp:posOffset>5262245</wp:posOffset>
                </wp:positionH>
                <wp:positionV relativeFrom="paragraph">
                  <wp:posOffset>199390</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628D7AC" w14:textId="77777777" w:rsidR="000571F0" w:rsidRPr="00105BC1" w:rsidRDefault="000571F0" w:rsidP="00D348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674AD" id="Text Box 5" o:spid="_x0000_s1029" type="#_x0000_t202" style="position:absolute;left:0;text-align:left;margin-left:414.35pt;margin-top:15.7pt;width:9.9pt;height:10.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">
                <v:textbox>
                  <w:txbxContent>
                    <w:p w14:paraId="4628D7AC" w14:textId="77777777" w:rsidR="000571F0" w:rsidRPr="00105BC1" w:rsidRDefault="000571F0" w:rsidP="00D34833"/>
                  </w:txbxContent>
                </v:textbox>
              </v:shape>
            </w:pict>
          </mc:Fallback>
        </mc:AlternateContent>
      </w:r>
      <w:r w:rsidRPr="00802ED5">
        <w:rPr>
          <w:rFonts w:ascii="Arial" w:hAnsi="Arial"/>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759F0955" w14:textId="77777777" w:rsidR="00D34833" w:rsidRPr="00802ED5" w:rsidRDefault="00D34833" w:rsidP="00D34833">
      <w:pPr>
        <w:spacing w:before="240" w:line="276" w:lineRule="auto"/>
        <w:ind w:left="565" w:hanging="567"/>
        <w:jc w:val="both"/>
        <w:rPr>
          <w:rFonts w:ascii="Arial" w:hAnsi="Arial"/>
          <w:b/>
          <w:szCs w:val="24"/>
          <w:rtl/>
        </w:rPr>
      </w:pPr>
      <w:r>
        <w:rPr>
          <w:rFonts w:ascii="Arial" w:hAnsi="Arial"/>
          <w:noProof/>
          <w:szCs w:val="24"/>
          <w:rtl/>
        </w:rPr>
        <mc:AlternateContent>
          <mc:Choice Requires="wps">
            <w:drawing>
              <wp:anchor distT="0" distB="0" distL="114300" distR="114300" simplePos="0" relativeHeight="251664896" behindDoc="0" locked="0" layoutInCell="1" allowOverlap="1" wp14:anchorId="70F3476F" wp14:editId="400862AA">
                <wp:simplePos x="0" y="0"/>
                <wp:positionH relativeFrom="column">
                  <wp:posOffset>5262245</wp:posOffset>
                </wp:positionH>
                <wp:positionV relativeFrom="paragraph">
                  <wp:posOffset>209550</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7E6B568" w14:textId="77777777" w:rsidR="000571F0" w:rsidRPr="00105BC1" w:rsidRDefault="000571F0" w:rsidP="00D348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3476F" id="Text Box 6" o:spid="_x0000_s1030" type="#_x0000_t202" style="position:absolute;left:0;text-align:left;margin-left:414.35pt;margin-top:16.5pt;width:9.9pt;height:10.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">
                <v:textbox>
                  <w:txbxContent>
                    <w:p w14:paraId="27E6B568" w14:textId="77777777" w:rsidR="000571F0" w:rsidRPr="00105BC1" w:rsidRDefault="000571F0" w:rsidP="00D34833"/>
                  </w:txbxContent>
                </v:textbox>
              </v:shape>
            </w:pict>
          </mc:Fallback>
        </mc:AlternateContent>
      </w:r>
      <w:r w:rsidRPr="00802ED5">
        <w:rPr>
          <w:rFonts w:ascii="Arial" w:hAnsi="Arial"/>
          <w:szCs w:val="24"/>
          <w:rtl/>
        </w:rPr>
        <w:tab/>
      </w:r>
      <w:r w:rsidRPr="00802ED5">
        <w:rPr>
          <w:rFonts w:ascii="Arial" w:hAnsi="Arial"/>
          <w:szCs w:val="24"/>
          <w:rtl/>
        </w:rPr>
        <w:tab/>
        <w:t>הנני מדווח על בסיס מזומן מכל סיבה אחרת. נא פרט את הסיבה_________________.</w:t>
      </w:r>
    </w:p>
    <w:p w14:paraId="7135EB3A" w14:textId="77777777" w:rsidR="00D34833" w:rsidRPr="00802ED5" w:rsidRDefault="00D34833" w:rsidP="00D34833">
      <w:pPr>
        <w:ind w:left="565" w:hanging="567"/>
        <w:jc w:val="both"/>
        <w:rPr>
          <w:rFonts w:ascii="Arial" w:hAnsi="Arial"/>
          <w:b/>
          <w:szCs w:val="24"/>
          <w:rtl/>
        </w:rPr>
      </w:pPr>
    </w:p>
    <w:p w14:paraId="3C8DF8E5" w14:textId="77777777" w:rsidR="00D34833" w:rsidRPr="00802ED5" w:rsidRDefault="00D34833" w:rsidP="00D34833">
      <w:pPr>
        <w:ind w:left="565" w:hanging="567"/>
        <w:jc w:val="both"/>
        <w:rPr>
          <w:rFonts w:ascii="Arial" w:hAnsi="Arial"/>
          <w:b/>
          <w:szCs w:val="24"/>
          <w:rtl/>
        </w:rPr>
      </w:pPr>
      <w:r w:rsidRPr="00802ED5">
        <w:rPr>
          <w:rFonts w:ascii="Arial" w:hAnsi="Arial"/>
          <w:szCs w:val="24"/>
          <w:rtl/>
        </w:rPr>
        <w:t>2.</w:t>
      </w:r>
      <w:r w:rsidRPr="00802ED5">
        <w:rPr>
          <w:rFonts w:ascii="Arial" w:hAnsi="Arial"/>
          <w:szCs w:val="24"/>
          <w:rtl/>
        </w:rPr>
        <w:tab/>
        <w:t>ידוע לי שהאחריות הראשונית והבלעדית לאמור לעיל, מוטלת עלי, ואין בקבלת מסמך זה על ידכם, משום אישורכם לאמור בו.</w:t>
      </w:r>
    </w:p>
    <w:p w14:paraId="2D924787" w14:textId="77777777" w:rsidR="00D34833" w:rsidRPr="00802ED5" w:rsidRDefault="00D34833" w:rsidP="00D34833">
      <w:pPr>
        <w:ind w:left="565" w:hanging="567"/>
        <w:jc w:val="both"/>
        <w:rPr>
          <w:rFonts w:ascii="Arial" w:hAnsi="Arial"/>
          <w:b/>
          <w:szCs w:val="24"/>
          <w:rtl/>
        </w:rPr>
      </w:pPr>
    </w:p>
    <w:p w14:paraId="5FCED3D1" w14:textId="77777777" w:rsidR="00D34833" w:rsidRPr="00802ED5" w:rsidRDefault="00D34833" w:rsidP="00D34833">
      <w:pPr>
        <w:ind w:left="565" w:hanging="567"/>
        <w:jc w:val="both"/>
        <w:rPr>
          <w:rFonts w:ascii="Arial" w:hAnsi="Arial"/>
          <w:b/>
          <w:szCs w:val="24"/>
          <w:rtl/>
        </w:rPr>
      </w:pPr>
      <w:r w:rsidRPr="00802ED5">
        <w:rPr>
          <w:rFonts w:ascii="Arial" w:hAnsi="Arial"/>
          <w:szCs w:val="24"/>
          <w:rtl/>
        </w:rPr>
        <w:t>3.</w:t>
      </w:r>
      <w:r w:rsidRPr="00802ED5">
        <w:rPr>
          <w:rFonts w:ascii="Arial" w:hAnsi="Arial"/>
          <w:szCs w:val="24"/>
          <w:rtl/>
        </w:rPr>
        <w:tab/>
        <w:t>הריני מתחייב להודיעכם על כל שינוי שיחול בעתיד בהתייחס לבסיס הדיווח כאמור.</w:t>
      </w:r>
    </w:p>
    <w:p w14:paraId="1CA0E799" w14:textId="77777777" w:rsidR="00D34833" w:rsidRPr="00802ED5" w:rsidRDefault="00D34833" w:rsidP="00D34833">
      <w:pPr>
        <w:ind w:left="565" w:hanging="567"/>
        <w:jc w:val="both"/>
        <w:rPr>
          <w:rFonts w:ascii="Arial" w:hAnsi="Arial"/>
          <w:b/>
          <w:szCs w:val="24"/>
          <w:rtl/>
        </w:rPr>
      </w:pPr>
    </w:p>
    <w:p w14:paraId="63E196EC" w14:textId="77777777" w:rsidR="00D34833" w:rsidRPr="00802ED5" w:rsidRDefault="00D34833" w:rsidP="00D34833">
      <w:pPr>
        <w:jc w:val="right"/>
        <w:rPr>
          <w:rFonts w:ascii="Arial" w:hAnsi="Arial"/>
          <w:bCs/>
          <w:szCs w:val="24"/>
          <w:rtl/>
        </w:rPr>
      </w:pPr>
    </w:p>
    <w:p w14:paraId="6067BA5E" w14:textId="77777777" w:rsidR="00D34833" w:rsidRPr="003401E8" w:rsidRDefault="00D34833" w:rsidP="00D34833">
      <w:pPr>
        <w:jc w:val="right"/>
        <w:rPr>
          <w:szCs w:val="24"/>
          <w:rtl/>
        </w:rPr>
      </w:pPr>
      <w:r w:rsidRPr="00802ED5">
        <w:rPr>
          <w:rFonts w:ascii="Arial" w:hAnsi="Arial"/>
          <w:bCs/>
          <w:szCs w:val="24"/>
          <w:rtl/>
        </w:rPr>
        <w:t>בברכה, __________</w:t>
      </w:r>
    </w:p>
    <w:p w14:paraId="066591CD" w14:textId="77777777" w:rsidR="00D34833" w:rsidRDefault="00D34833" w:rsidP="00D34833">
      <w:pPr>
        <w:rPr>
          <w:noProof/>
          <w:szCs w:val="24"/>
          <w:rtl/>
        </w:rPr>
      </w:pPr>
    </w:p>
    <w:p w14:paraId="01971D4C" w14:textId="77777777" w:rsidR="00D34833" w:rsidRDefault="00D34833" w:rsidP="00D34833">
      <w:pPr>
        <w:bidi w:val="0"/>
        <w:rPr>
          <w:b/>
          <w:bCs/>
          <w:sz w:val="28"/>
          <w:szCs w:val="28"/>
          <w:u w:val="single"/>
        </w:rPr>
      </w:pPr>
      <w:r>
        <w:rPr>
          <w:b/>
          <w:bCs/>
          <w:sz w:val="28"/>
          <w:szCs w:val="28"/>
          <w:u w:val="single"/>
          <w:rtl/>
        </w:rPr>
        <w:br w:type="page"/>
      </w:r>
    </w:p>
    <w:p w14:paraId="1D4BAC73" w14:textId="77777777" w:rsidR="00D34833" w:rsidRPr="0051278F" w:rsidRDefault="00D34833" w:rsidP="00D34833">
      <w:pPr>
        <w:pStyle w:val="22"/>
        <w:ind w:left="7200" w:firstLine="720"/>
        <w:rPr>
          <w:sz w:val="28"/>
          <w:szCs w:val="28"/>
          <w:u w:val="single"/>
          <w:rtl/>
        </w:rPr>
      </w:pPr>
      <w:r w:rsidRPr="0051278F">
        <w:rPr>
          <w:rFonts w:hint="cs"/>
          <w:sz w:val="28"/>
          <w:szCs w:val="28"/>
          <w:u w:val="single"/>
          <w:rtl/>
        </w:rPr>
        <w:t>נספח י</w:t>
      </w:r>
      <w:r>
        <w:rPr>
          <w:rFonts w:hint="cs"/>
          <w:sz w:val="28"/>
          <w:szCs w:val="28"/>
          <w:u w:val="single"/>
          <w:rtl/>
        </w:rPr>
        <w:t>ב</w:t>
      </w:r>
      <w:r w:rsidRPr="0051278F">
        <w:rPr>
          <w:rFonts w:hint="cs"/>
          <w:sz w:val="28"/>
          <w:szCs w:val="28"/>
          <w:u w:val="single"/>
          <w:rtl/>
        </w:rPr>
        <w:t>'</w:t>
      </w:r>
    </w:p>
    <w:p w14:paraId="7B238853" w14:textId="77777777" w:rsidR="00D34833" w:rsidRPr="00C670D8" w:rsidRDefault="00D34833" w:rsidP="00D34833">
      <w:pPr>
        <w:jc w:val="center"/>
        <w:rPr>
          <w:szCs w:val="24"/>
          <w:u w:val="single"/>
          <w:rtl/>
        </w:rPr>
      </w:pPr>
    </w:p>
    <w:p w14:paraId="1D31C79C" w14:textId="77777777" w:rsidR="00D34833" w:rsidRPr="001A2F2A" w:rsidRDefault="00D34833" w:rsidP="00D34833">
      <w:pPr>
        <w:jc w:val="center"/>
        <w:rPr>
          <w:b/>
          <w:bCs/>
          <w:sz w:val="28"/>
          <w:szCs w:val="28"/>
          <w:u w:val="single"/>
          <w:rtl/>
        </w:rPr>
      </w:pPr>
      <w:r>
        <w:rPr>
          <w:rFonts w:hint="cs"/>
          <w:b/>
          <w:bCs/>
          <w:sz w:val="28"/>
          <w:szCs w:val="28"/>
          <w:u w:val="single"/>
          <w:rtl/>
        </w:rPr>
        <w:t>בקשה בדבר חיסיון ח</w:t>
      </w:r>
      <w:r w:rsidRPr="001A2F2A">
        <w:rPr>
          <w:rFonts w:hint="cs"/>
          <w:b/>
          <w:bCs/>
          <w:sz w:val="28"/>
          <w:szCs w:val="28"/>
          <w:u w:val="single"/>
          <w:rtl/>
        </w:rPr>
        <w:t>לקים בהצעה</w:t>
      </w:r>
    </w:p>
    <w:p w14:paraId="19C379AD" w14:textId="77777777" w:rsidR="00D34833" w:rsidRDefault="00D34833" w:rsidP="00D34833">
      <w:pPr>
        <w:rPr>
          <w:rtl/>
        </w:rPr>
      </w:pPr>
    </w:p>
    <w:p w14:paraId="7B1F98B1" w14:textId="77777777" w:rsidR="00D34833" w:rsidRDefault="00D34833" w:rsidP="00D34833">
      <w:pPr>
        <w:rPr>
          <w:rtl/>
        </w:rPr>
      </w:pPr>
    </w:p>
    <w:p w14:paraId="0631BD02" w14:textId="77777777" w:rsidR="00D34833" w:rsidRPr="001A2F2A" w:rsidRDefault="00D34833" w:rsidP="00D34833">
      <w:pPr>
        <w:jc w:val="both"/>
        <w:rPr>
          <w:szCs w:val="24"/>
          <w:rtl/>
        </w:rPr>
      </w:pPr>
      <w:r w:rsidRPr="001A2F2A">
        <w:rPr>
          <w:rFonts w:hint="cs"/>
          <w:szCs w:val="24"/>
          <w:rtl/>
        </w:rPr>
        <w:t>אני מבקש שלא תינתן זכו</w:t>
      </w:r>
      <w:r>
        <w:rPr>
          <w:rFonts w:hint="cs"/>
          <w:szCs w:val="24"/>
          <w:rtl/>
        </w:rPr>
        <w:t>ת</w:t>
      </w:r>
      <w:r w:rsidRPr="001A2F2A">
        <w:rPr>
          <w:rFonts w:hint="cs"/>
          <w:szCs w:val="24"/>
          <w:rtl/>
        </w:rPr>
        <w:t xml:space="preserve"> עיון בסעיפים הבאים בהצעתי, בשל היותם סוד מסחרי או מקצועי:</w:t>
      </w:r>
    </w:p>
    <w:p w14:paraId="3D2CAF32" w14:textId="77777777" w:rsidR="00D34833" w:rsidRPr="001A2F2A" w:rsidRDefault="00D34833" w:rsidP="00D34833">
      <w:pPr>
        <w:jc w:val="both"/>
        <w:rPr>
          <w:szCs w:val="24"/>
          <w:rtl/>
        </w:rPr>
      </w:pPr>
    </w:p>
    <w:p w14:paraId="7649F737" w14:textId="77777777" w:rsidR="00D34833" w:rsidRPr="001A2F2A" w:rsidRDefault="00D34833" w:rsidP="00D34833">
      <w:pPr>
        <w:jc w:val="both"/>
        <w:rPr>
          <w:szCs w:val="24"/>
          <w:rtl/>
        </w:rPr>
      </w:pPr>
    </w:p>
    <w:p w14:paraId="0E9DE1F5" w14:textId="77777777" w:rsidR="00D34833" w:rsidRPr="001A2F2A" w:rsidRDefault="00D34833" w:rsidP="00D34833">
      <w:pPr>
        <w:spacing w:line="360" w:lineRule="auto"/>
        <w:jc w:val="both"/>
        <w:rPr>
          <w:szCs w:val="24"/>
          <w:rtl/>
        </w:rPr>
      </w:pPr>
      <w:r w:rsidRPr="001A2F2A">
        <w:rPr>
          <w:rFonts w:hint="cs"/>
          <w:szCs w:val="24"/>
          <w:rtl/>
        </w:rPr>
        <w:t>עמוד ____ בהצעה בדבר _______________________________________________</w:t>
      </w:r>
    </w:p>
    <w:p w14:paraId="59F239E9" w14:textId="77777777" w:rsidR="00D34833" w:rsidRPr="001A2F2A" w:rsidRDefault="00D34833" w:rsidP="00D34833">
      <w:pPr>
        <w:spacing w:line="360" w:lineRule="auto"/>
        <w:jc w:val="both"/>
        <w:rPr>
          <w:szCs w:val="24"/>
          <w:rtl/>
        </w:rPr>
      </w:pPr>
      <w:r w:rsidRPr="001A2F2A">
        <w:rPr>
          <w:rFonts w:hint="cs"/>
          <w:szCs w:val="24"/>
          <w:rtl/>
        </w:rPr>
        <w:t>עמוד ____ בהצעה בדבר _______________________________________________</w:t>
      </w:r>
    </w:p>
    <w:p w14:paraId="3CA48B8B" w14:textId="77777777" w:rsidR="00D34833" w:rsidRPr="001A2F2A" w:rsidRDefault="00D34833" w:rsidP="00D34833">
      <w:pPr>
        <w:spacing w:line="360" w:lineRule="auto"/>
        <w:jc w:val="both"/>
        <w:rPr>
          <w:szCs w:val="24"/>
          <w:rtl/>
        </w:rPr>
      </w:pPr>
      <w:r w:rsidRPr="001A2F2A">
        <w:rPr>
          <w:rFonts w:hint="cs"/>
          <w:szCs w:val="24"/>
          <w:rtl/>
        </w:rPr>
        <w:t>עמוד ____ בהצעה בדבר _______________________________________________</w:t>
      </w:r>
    </w:p>
    <w:p w14:paraId="0F8A1C8E" w14:textId="77777777" w:rsidR="00D34833" w:rsidRPr="001A2F2A" w:rsidRDefault="00D34833" w:rsidP="00D34833">
      <w:pPr>
        <w:spacing w:line="360" w:lineRule="auto"/>
        <w:jc w:val="both"/>
        <w:rPr>
          <w:szCs w:val="24"/>
          <w:rtl/>
        </w:rPr>
      </w:pPr>
      <w:r w:rsidRPr="001A2F2A">
        <w:rPr>
          <w:rFonts w:hint="cs"/>
          <w:szCs w:val="24"/>
          <w:rtl/>
        </w:rPr>
        <w:t>עמוד ____ בהצעה בדבר _______________________________________________</w:t>
      </w:r>
    </w:p>
    <w:p w14:paraId="40762AE2" w14:textId="77777777" w:rsidR="00D34833" w:rsidRPr="001A2F2A" w:rsidRDefault="00D34833" w:rsidP="00D34833">
      <w:pPr>
        <w:spacing w:line="360" w:lineRule="auto"/>
        <w:jc w:val="both"/>
        <w:rPr>
          <w:szCs w:val="24"/>
          <w:rtl/>
        </w:rPr>
      </w:pPr>
    </w:p>
    <w:p w14:paraId="1057FBE4" w14:textId="77777777" w:rsidR="00D34833" w:rsidRPr="001A2F2A" w:rsidRDefault="00D34833" w:rsidP="00D34833">
      <w:pPr>
        <w:spacing w:line="360" w:lineRule="auto"/>
        <w:jc w:val="both"/>
        <w:rPr>
          <w:szCs w:val="24"/>
          <w:rtl/>
        </w:rPr>
      </w:pPr>
      <w:r w:rsidRPr="001A2F2A">
        <w:rPr>
          <w:rFonts w:hint="cs"/>
          <w:szCs w:val="24"/>
          <w:rtl/>
        </w:rPr>
        <w:t>וכן מעמוד ___ בהצעה בדבר _____________________________________________ ועד עמוד ____ בהצעה בדבר _____________________________________________</w:t>
      </w:r>
      <w:r>
        <w:rPr>
          <w:rFonts w:hint="cs"/>
          <w:szCs w:val="24"/>
          <w:rtl/>
        </w:rPr>
        <w:t>.</w:t>
      </w:r>
    </w:p>
    <w:p w14:paraId="1A6720DD" w14:textId="77777777" w:rsidR="00D34833" w:rsidRPr="001A2F2A" w:rsidRDefault="00D34833" w:rsidP="00D34833">
      <w:pPr>
        <w:spacing w:line="360" w:lineRule="auto"/>
        <w:jc w:val="both"/>
        <w:rPr>
          <w:szCs w:val="24"/>
          <w:rtl/>
        </w:rPr>
      </w:pPr>
    </w:p>
    <w:p w14:paraId="01647942" w14:textId="77777777" w:rsidR="00D34833" w:rsidRPr="001A2F2A" w:rsidRDefault="00D34833" w:rsidP="00D34833">
      <w:pPr>
        <w:spacing w:line="360" w:lineRule="auto"/>
        <w:jc w:val="both"/>
        <w:rPr>
          <w:szCs w:val="24"/>
          <w:rtl/>
        </w:rPr>
      </w:pPr>
    </w:p>
    <w:p w14:paraId="068C8A95" w14:textId="77777777" w:rsidR="00D34833" w:rsidRPr="001A2F2A" w:rsidRDefault="00D34833" w:rsidP="00D34833">
      <w:pPr>
        <w:spacing w:line="360" w:lineRule="auto"/>
        <w:jc w:val="both"/>
        <w:rPr>
          <w:szCs w:val="24"/>
          <w:rtl/>
        </w:rPr>
      </w:pPr>
      <w:r w:rsidRPr="001A2F2A">
        <w:rPr>
          <w:rFonts w:hint="cs"/>
          <w:szCs w:val="24"/>
          <w:rtl/>
        </w:rPr>
        <w:t>מוסכם עלי, כי אם ועדת המכרזים תקבל את בקשתי הנ"ל, אזי סעיפים</w:t>
      </w:r>
      <w:r>
        <w:rPr>
          <w:rFonts w:hint="cs"/>
          <w:szCs w:val="24"/>
          <w:rtl/>
        </w:rPr>
        <w:t xml:space="preserve"> מקבילים ביתר ההצעות שיוגשו במסגרת מכרז זה,</w:t>
      </w:r>
      <w:r w:rsidRPr="001A2F2A">
        <w:rPr>
          <w:rFonts w:hint="cs"/>
          <w:szCs w:val="24"/>
          <w:rtl/>
        </w:rPr>
        <w:t xml:space="preserve"> יהיו חסויים בפנ</w:t>
      </w:r>
      <w:r>
        <w:rPr>
          <w:rFonts w:hint="cs"/>
          <w:szCs w:val="24"/>
          <w:rtl/>
        </w:rPr>
        <w:t>י</w:t>
      </w:r>
      <w:r w:rsidRPr="001A2F2A">
        <w:rPr>
          <w:rFonts w:hint="cs"/>
          <w:szCs w:val="24"/>
          <w:rtl/>
        </w:rPr>
        <w:t>י</w:t>
      </w:r>
      <w:r>
        <w:rPr>
          <w:rFonts w:hint="cs"/>
          <w:szCs w:val="24"/>
          <w:rtl/>
        </w:rPr>
        <w:t>.</w:t>
      </w:r>
    </w:p>
    <w:p w14:paraId="58AD330C" w14:textId="77777777" w:rsidR="00D34833" w:rsidRPr="001A2F2A" w:rsidRDefault="00D34833" w:rsidP="00D34833">
      <w:pPr>
        <w:spacing w:line="360" w:lineRule="auto"/>
        <w:jc w:val="both"/>
        <w:rPr>
          <w:szCs w:val="24"/>
          <w:rtl/>
        </w:rPr>
      </w:pPr>
    </w:p>
    <w:p w14:paraId="078C2C30" w14:textId="77777777" w:rsidR="00D34833" w:rsidRPr="001A2F2A" w:rsidRDefault="00D34833" w:rsidP="00D34833">
      <w:pPr>
        <w:spacing w:line="360" w:lineRule="auto"/>
        <w:jc w:val="both"/>
        <w:rPr>
          <w:szCs w:val="24"/>
          <w:rtl/>
        </w:rPr>
      </w:pPr>
    </w:p>
    <w:p w14:paraId="2787D2FA" w14:textId="77777777" w:rsidR="00D34833" w:rsidRPr="001A2F2A" w:rsidRDefault="00D34833" w:rsidP="00D34833">
      <w:pPr>
        <w:spacing w:line="360" w:lineRule="auto"/>
        <w:jc w:val="both"/>
        <w:rPr>
          <w:szCs w:val="24"/>
          <w:rtl/>
        </w:rPr>
      </w:pPr>
    </w:p>
    <w:p w14:paraId="20B59ABD" w14:textId="77777777" w:rsidR="00D34833" w:rsidRPr="001A2F2A" w:rsidRDefault="00D34833" w:rsidP="00D34833">
      <w:pPr>
        <w:spacing w:line="360" w:lineRule="auto"/>
        <w:jc w:val="both"/>
        <w:rPr>
          <w:szCs w:val="24"/>
          <w:rtl/>
        </w:rPr>
      </w:pPr>
      <w:r w:rsidRPr="001A2F2A">
        <w:rPr>
          <w:rFonts w:hint="cs"/>
          <w:szCs w:val="24"/>
          <w:rtl/>
        </w:rPr>
        <w:t>חתימת המציע:</w:t>
      </w:r>
    </w:p>
    <w:p w14:paraId="71FDF6EF" w14:textId="77777777" w:rsidR="00D34833" w:rsidRPr="001A2F2A" w:rsidRDefault="00D34833" w:rsidP="00D34833">
      <w:pPr>
        <w:spacing w:line="360" w:lineRule="auto"/>
        <w:jc w:val="both"/>
        <w:rPr>
          <w:szCs w:val="24"/>
          <w:rtl/>
        </w:rPr>
      </w:pPr>
    </w:p>
    <w:p w14:paraId="36F72A75" w14:textId="77777777" w:rsidR="00D34833" w:rsidRPr="001A2F2A" w:rsidRDefault="00D34833" w:rsidP="00D34833">
      <w:pPr>
        <w:spacing w:line="360" w:lineRule="auto"/>
        <w:jc w:val="both"/>
        <w:rPr>
          <w:szCs w:val="24"/>
          <w:rtl/>
        </w:rPr>
      </w:pPr>
    </w:p>
    <w:p w14:paraId="43249941" w14:textId="77777777" w:rsidR="00D34833" w:rsidRPr="001A2F2A" w:rsidRDefault="00D34833" w:rsidP="00D34833">
      <w:pPr>
        <w:spacing w:line="360" w:lineRule="auto"/>
        <w:jc w:val="both"/>
        <w:rPr>
          <w:szCs w:val="24"/>
          <w:rtl/>
        </w:rPr>
      </w:pPr>
    </w:p>
    <w:p w14:paraId="6E1828C7" w14:textId="77777777" w:rsidR="00D34833" w:rsidRPr="001A2F2A" w:rsidRDefault="00D34833" w:rsidP="00D34833">
      <w:pPr>
        <w:spacing w:line="360" w:lineRule="auto"/>
        <w:jc w:val="both"/>
        <w:rPr>
          <w:szCs w:val="24"/>
          <w:rtl/>
        </w:rPr>
      </w:pPr>
      <w:r w:rsidRPr="001A2F2A">
        <w:rPr>
          <w:rFonts w:hint="cs"/>
          <w:szCs w:val="24"/>
          <w:rtl/>
        </w:rPr>
        <w:t>___________            _________               ______________         _______________</w:t>
      </w:r>
    </w:p>
    <w:p w14:paraId="2FE15627" w14:textId="77777777" w:rsidR="00D34833" w:rsidRPr="001A2F2A" w:rsidRDefault="00D34833" w:rsidP="00D34833">
      <w:pPr>
        <w:spacing w:line="360" w:lineRule="auto"/>
        <w:jc w:val="both"/>
        <w:rPr>
          <w:szCs w:val="24"/>
          <w:rtl/>
        </w:rPr>
      </w:pPr>
      <w:r w:rsidRPr="001A2F2A">
        <w:rPr>
          <w:rFonts w:hint="cs"/>
          <w:szCs w:val="24"/>
          <w:rtl/>
        </w:rPr>
        <w:t xml:space="preserve">שם המציע                     תאריך                          חתימה/חותמת       </w:t>
      </w:r>
      <w:r>
        <w:rPr>
          <w:rFonts w:hint="cs"/>
          <w:szCs w:val="24"/>
          <w:rtl/>
        </w:rPr>
        <w:t xml:space="preserve">   </w:t>
      </w:r>
      <w:r w:rsidRPr="001A2F2A">
        <w:rPr>
          <w:rFonts w:hint="cs"/>
          <w:szCs w:val="24"/>
          <w:rtl/>
        </w:rPr>
        <w:t xml:space="preserve">מס' </w:t>
      </w:r>
      <w:r>
        <w:rPr>
          <w:rFonts w:hint="cs"/>
          <w:szCs w:val="24"/>
          <w:rtl/>
        </w:rPr>
        <w:t>ח.פ</w:t>
      </w:r>
      <w:r w:rsidRPr="001A2F2A">
        <w:rPr>
          <w:rFonts w:hint="cs"/>
          <w:szCs w:val="24"/>
          <w:rtl/>
        </w:rPr>
        <w:t>/עוסק מורשה</w:t>
      </w:r>
    </w:p>
    <w:p w14:paraId="72B2D362" w14:textId="77777777" w:rsidR="00D34833" w:rsidRDefault="00D34833" w:rsidP="00D34833">
      <w:pPr>
        <w:spacing w:line="360" w:lineRule="auto"/>
        <w:jc w:val="both"/>
        <w:rPr>
          <w:rFonts w:ascii="Arial" w:hAnsi="Arial"/>
          <w:szCs w:val="24"/>
          <w:rtl/>
        </w:rPr>
      </w:pPr>
    </w:p>
    <w:p w14:paraId="51643FCD" w14:textId="77777777" w:rsidR="00D34833" w:rsidRDefault="00D34833" w:rsidP="00D34833">
      <w:pPr>
        <w:spacing w:line="360" w:lineRule="auto"/>
        <w:jc w:val="both"/>
        <w:rPr>
          <w:rFonts w:ascii="Arial" w:hAnsi="Arial"/>
          <w:szCs w:val="24"/>
          <w:rtl/>
        </w:rPr>
      </w:pPr>
    </w:p>
    <w:p w14:paraId="0DF07637" w14:textId="77777777" w:rsidR="00D34833" w:rsidRDefault="00D34833" w:rsidP="00D34833">
      <w:pPr>
        <w:spacing w:line="360" w:lineRule="auto"/>
        <w:jc w:val="both"/>
        <w:rPr>
          <w:rFonts w:ascii="Arial" w:hAnsi="Arial"/>
          <w:szCs w:val="24"/>
          <w:rtl/>
        </w:rPr>
      </w:pPr>
    </w:p>
    <w:p w14:paraId="5CF3CE2E" w14:textId="77777777" w:rsidR="00D34833" w:rsidRDefault="00D34833" w:rsidP="00D34833">
      <w:pPr>
        <w:pStyle w:val="22"/>
        <w:pageBreakBefore/>
        <w:tabs>
          <w:tab w:val="left" w:pos="720"/>
        </w:tabs>
        <w:spacing w:after="240"/>
        <w:jc w:val="right"/>
        <w:rPr>
          <w:rFonts w:ascii="Times New Roman Bold" w:hAnsi="Times New Roman Bold"/>
          <w:sz w:val="28"/>
          <w:szCs w:val="28"/>
          <w:u w:val="single"/>
          <w:rtl/>
        </w:rPr>
      </w:pPr>
      <w:r w:rsidRPr="001A2F2A">
        <w:rPr>
          <w:rFonts w:ascii="Times New Roman Bold" w:hAnsi="Times New Roman Bold" w:hint="cs"/>
          <w:sz w:val="28"/>
          <w:szCs w:val="28"/>
          <w:u w:val="single"/>
          <w:rtl/>
        </w:rPr>
        <w:t>נספח י</w:t>
      </w:r>
      <w:r>
        <w:rPr>
          <w:rFonts w:ascii="Times New Roman Bold" w:hAnsi="Times New Roman Bold" w:hint="cs"/>
          <w:sz w:val="28"/>
          <w:szCs w:val="28"/>
          <w:u w:val="single"/>
          <w:rtl/>
        </w:rPr>
        <w:t>ג</w:t>
      </w:r>
      <w:r w:rsidRPr="001A2F2A">
        <w:rPr>
          <w:rFonts w:ascii="Times New Roman Bold" w:hAnsi="Times New Roman Bold" w:hint="cs"/>
          <w:sz w:val="28"/>
          <w:szCs w:val="28"/>
          <w:u w:val="single"/>
          <w:rtl/>
        </w:rPr>
        <w:t>'</w:t>
      </w:r>
    </w:p>
    <w:p w14:paraId="32BE2370" w14:textId="408D8EB4" w:rsidR="00EF59F3" w:rsidRDefault="00EF59F3" w:rsidP="00EF59F3">
      <w:pPr>
        <w:rPr>
          <w:rtl/>
        </w:rPr>
      </w:pPr>
      <w:r>
        <w:rPr>
          <w:rFonts w:hint="cs"/>
          <w:rtl/>
        </w:rPr>
        <w:t>לכבוד</w:t>
      </w:r>
    </w:p>
    <w:p w14:paraId="2FE6B3D4" w14:textId="3297B335" w:rsidR="00EF59F3" w:rsidRDefault="00EF59F3" w:rsidP="00EF59F3">
      <w:pPr>
        <w:rPr>
          <w:rtl/>
        </w:rPr>
      </w:pPr>
      <w:r>
        <w:rPr>
          <w:rFonts w:hint="cs"/>
          <w:rtl/>
        </w:rPr>
        <w:t>משרד התשתיות הלאומיות האנרגיה והמים</w:t>
      </w:r>
    </w:p>
    <w:p w14:paraId="18B6A9AB" w14:textId="1A80BA42" w:rsidR="00EF59F3" w:rsidRDefault="00EF59F3" w:rsidP="00EF59F3">
      <w:pPr>
        <w:rPr>
          <w:rtl/>
        </w:rPr>
      </w:pPr>
      <w:r>
        <w:rPr>
          <w:rFonts w:hint="cs"/>
          <w:rtl/>
        </w:rPr>
        <w:t>רחוב יפו 216</w:t>
      </w:r>
    </w:p>
    <w:p w14:paraId="0435AED4" w14:textId="49A0B4B1" w:rsidR="00EF59F3" w:rsidRPr="00EF59F3" w:rsidRDefault="00EF59F3" w:rsidP="00EF59F3">
      <w:pPr>
        <w:rPr>
          <w:u w:val="single"/>
          <w:rtl/>
        </w:rPr>
      </w:pPr>
      <w:r w:rsidRPr="00EF59F3">
        <w:rPr>
          <w:rFonts w:hint="cs"/>
          <w:u w:val="single"/>
          <w:rtl/>
        </w:rPr>
        <w:t>ירושלים</w:t>
      </w:r>
    </w:p>
    <w:p w14:paraId="1039AF61" w14:textId="77777777" w:rsidR="00D34833" w:rsidRDefault="00D34833" w:rsidP="00D34833">
      <w:pPr>
        <w:jc w:val="both"/>
        <w:rPr>
          <w:rtl/>
        </w:rPr>
      </w:pPr>
      <w:r>
        <w:rPr>
          <w:rFonts w:hint="cs"/>
          <w:rtl/>
        </w:rPr>
        <w:t xml:space="preserve">א.ג.נ., </w:t>
      </w:r>
    </w:p>
    <w:p w14:paraId="1009C899" w14:textId="77777777" w:rsidR="00D34833" w:rsidRDefault="00D34833" w:rsidP="00D34833">
      <w:pPr>
        <w:jc w:val="both"/>
        <w:rPr>
          <w:sz w:val="32"/>
          <w:szCs w:val="32"/>
          <w:rtl/>
        </w:rPr>
      </w:pPr>
      <w:r>
        <w:rPr>
          <w:rFonts w:hint="cs"/>
          <w:rtl/>
        </w:rPr>
        <w:t xml:space="preserve">                                       </w:t>
      </w: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 xml:space="preserve">קיום </w:t>
      </w:r>
      <w:r w:rsidRPr="0035220C">
        <w:rPr>
          <w:rFonts w:hint="cs"/>
          <w:b/>
          <w:bCs/>
          <w:sz w:val="32"/>
          <w:szCs w:val="32"/>
          <w:u w:val="single"/>
          <w:rtl/>
        </w:rPr>
        <w:t xml:space="preserve"> ביטוח</w:t>
      </w:r>
      <w:r>
        <w:rPr>
          <w:rFonts w:hint="cs"/>
          <w:b/>
          <w:bCs/>
          <w:sz w:val="32"/>
          <w:szCs w:val="32"/>
          <w:u w:val="single"/>
          <w:rtl/>
        </w:rPr>
        <w:t>ים</w:t>
      </w:r>
    </w:p>
    <w:p w14:paraId="62615D70" w14:textId="77777777" w:rsidR="00D34833" w:rsidRDefault="00D34833" w:rsidP="00D34833">
      <w:pPr>
        <w:jc w:val="both"/>
        <w:rPr>
          <w:sz w:val="32"/>
          <w:szCs w:val="32"/>
          <w:rtl/>
        </w:rPr>
      </w:pPr>
    </w:p>
    <w:p w14:paraId="4C4A72F2" w14:textId="77777777" w:rsidR="00D34833" w:rsidRDefault="00D34833" w:rsidP="00D34833">
      <w:pPr>
        <w:jc w:val="both"/>
        <w:rPr>
          <w:rtl/>
        </w:rPr>
      </w:pPr>
      <w:r w:rsidRPr="00D30116">
        <w:rPr>
          <w:rFonts w:hint="cs"/>
          <w:rtl/>
        </w:rPr>
        <w:t>הננו מאשרים בזה כי ערכנו</w:t>
      </w:r>
      <w:r>
        <w:rPr>
          <w:rFonts w:hint="cs"/>
          <w:rtl/>
        </w:rPr>
        <w:t xml:space="preserve"> למבוטחנו __________________________(להלן "היועץ") לתקופת </w:t>
      </w:r>
    </w:p>
    <w:p w14:paraId="5F287EE9" w14:textId="77777777" w:rsidR="00D34833" w:rsidRDefault="00D34833" w:rsidP="00D34833">
      <w:pPr>
        <w:jc w:val="both"/>
        <w:rPr>
          <w:rtl/>
        </w:rPr>
      </w:pPr>
    </w:p>
    <w:p w14:paraId="2F99980C" w14:textId="77777777" w:rsidR="00D34833" w:rsidRPr="00283464" w:rsidRDefault="00D34833" w:rsidP="00D34833">
      <w:pPr>
        <w:jc w:val="both"/>
        <w:rPr>
          <w:sz w:val="26"/>
          <w:rtl/>
        </w:rPr>
      </w:pPr>
      <w:r w:rsidRPr="00283464">
        <w:rPr>
          <w:rFonts w:hint="cs"/>
          <w:sz w:val="26"/>
          <w:rtl/>
        </w:rPr>
        <w:t xml:space="preserve">הביטוח  מיום _______________ עד יום ________________ בקשר למתן שירותי ייעוץ בנושא </w:t>
      </w:r>
      <w:r w:rsidRPr="00283464">
        <w:rPr>
          <w:rFonts w:ascii="Arial" w:hAnsi="Arial" w:hint="cs"/>
          <w:sz w:val="26"/>
          <w:rtl/>
        </w:rPr>
        <w:t>תכנון רצועות ומתקנים למתחמי אנרגיה ומחצבים</w:t>
      </w:r>
      <w:r>
        <w:rPr>
          <w:rFonts w:hint="cs"/>
          <w:sz w:val="26"/>
          <w:rtl/>
        </w:rPr>
        <w:t xml:space="preserve"> </w:t>
      </w:r>
      <w:r w:rsidRPr="00283464">
        <w:rPr>
          <w:rFonts w:hint="cs"/>
          <w:sz w:val="26"/>
          <w:rtl/>
        </w:rPr>
        <w:t>עבור משרד התשתיות הלאומיות, האנרגיה והמים, בהתאם למכרז וחוזה עם מדינת ישראל -  משרד התשתיות הלאומיות, האנרגיה והמים, את הביטוחים המפורטים להלן:</w:t>
      </w:r>
    </w:p>
    <w:p w14:paraId="326AD150" w14:textId="77777777" w:rsidR="00D34833" w:rsidRDefault="00D34833" w:rsidP="00D34833">
      <w:pPr>
        <w:jc w:val="both"/>
        <w:rPr>
          <w:rtl/>
        </w:rPr>
      </w:pPr>
    </w:p>
    <w:p w14:paraId="46ECB271" w14:textId="77777777" w:rsidR="00D34833" w:rsidRPr="005107D5" w:rsidRDefault="00D34833" w:rsidP="00D34833">
      <w:pPr>
        <w:jc w:val="both"/>
        <w:rPr>
          <w:b/>
          <w:bCs/>
          <w:sz w:val="28"/>
          <w:szCs w:val="28"/>
          <w:u w:val="single"/>
          <w:rtl/>
        </w:rPr>
      </w:pPr>
      <w:r w:rsidRPr="005107D5">
        <w:rPr>
          <w:rFonts w:hint="cs"/>
          <w:b/>
          <w:bCs/>
          <w:sz w:val="28"/>
          <w:szCs w:val="28"/>
          <w:u w:val="single"/>
          <w:rtl/>
        </w:rPr>
        <w:t>ביטוח חבות המעבידים</w:t>
      </w:r>
    </w:p>
    <w:p w14:paraId="018684BA" w14:textId="77777777" w:rsidR="00D34833" w:rsidRDefault="00D34833" w:rsidP="00D34833">
      <w:pPr>
        <w:jc w:val="both"/>
        <w:rPr>
          <w:rtl/>
        </w:rPr>
      </w:pPr>
    </w:p>
    <w:p w14:paraId="209E87B9" w14:textId="77777777" w:rsidR="00D34833" w:rsidRDefault="00D34833" w:rsidP="00D34833">
      <w:pPr>
        <w:jc w:val="both"/>
        <w:rPr>
          <w:rtl/>
        </w:rPr>
      </w:pPr>
      <w:r>
        <w:rPr>
          <w:rFonts w:hint="cs"/>
          <w:rtl/>
        </w:rPr>
        <w:t xml:space="preserve">1. אחריותו החוקית כלפי עובדיו בכל תחומי מדינת ישראל  והשטחים המוחזקים. </w:t>
      </w:r>
    </w:p>
    <w:p w14:paraId="7CC987DD" w14:textId="77777777" w:rsidR="00D34833" w:rsidRDefault="00D34833" w:rsidP="00D34833">
      <w:pPr>
        <w:jc w:val="both"/>
        <w:rPr>
          <w:rtl/>
        </w:rPr>
      </w:pPr>
      <w:r>
        <w:rPr>
          <w:rFonts w:hint="cs"/>
          <w:rtl/>
        </w:rPr>
        <w:t xml:space="preserve"> </w:t>
      </w:r>
    </w:p>
    <w:p w14:paraId="5A6E35D0" w14:textId="77777777" w:rsidR="00D34833" w:rsidRDefault="00D34833" w:rsidP="00D34833">
      <w:pPr>
        <w:jc w:val="both"/>
        <w:rPr>
          <w:b/>
          <w:bCs/>
          <w:rtl/>
        </w:rPr>
      </w:pPr>
      <w:r>
        <w:rPr>
          <w:rFonts w:hint="cs"/>
          <w:rtl/>
        </w:rPr>
        <w:t>2. גבולות האחריות לא יפחתו מסך  5,000,000 דולר לעובד, למקרה ולתקופת הביטוח (שנה).</w:t>
      </w:r>
    </w:p>
    <w:p w14:paraId="51134CD8" w14:textId="77777777" w:rsidR="00D34833" w:rsidRDefault="00D34833" w:rsidP="00D34833">
      <w:pPr>
        <w:jc w:val="both"/>
        <w:rPr>
          <w:b/>
          <w:bCs/>
          <w:rtl/>
        </w:rPr>
      </w:pPr>
    </w:p>
    <w:p w14:paraId="6C77E3F7" w14:textId="77777777" w:rsidR="00D34833" w:rsidRDefault="00D34833" w:rsidP="00D34833">
      <w:pPr>
        <w:jc w:val="both"/>
        <w:rPr>
          <w:rtl/>
        </w:rPr>
      </w:pPr>
      <w:r>
        <w:rPr>
          <w:rFonts w:hint="cs"/>
          <w:rtl/>
        </w:rPr>
        <w:t xml:space="preserve">3. הביטוח יורחב לכסות את חבותו של המבוטח כלפי קבלנים,  קבלני משנה ועובדיהם היה ויחשב </w:t>
      </w:r>
    </w:p>
    <w:p w14:paraId="4E717157" w14:textId="77777777" w:rsidR="00D34833" w:rsidRDefault="00D34833" w:rsidP="00D34833">
      <w:pPr>
        <w:jc w:val="both"/>
        <w:rPr>
          <w:rtl/>
        </w:rPr>
      </w:pPr>
      <w:r>
        <w:rPr>
          <w:rFonts w:hint="cs"/>
          <w:rtl/>
        </w:rPr>
        <w:t xml:space="preserve">    כמעבידם.</w:t>
      </w:r>
    </w:p>
    <w:p w14:paraId="7116051F" w14:textId="77777777" w:rsidR="00D34833" w:rsidRDefault="00D34833" w:rsidP="00D34833">
      <w:pPr>
        <w:jc w:val="both"/>
        <w:rPr>
          <w:b/>
          <w:bCs/>
          <w:rtl/>
        </w:rPr>
      </w:pPr>
      <w:r w:rsidRPr="008779FA">
        <w:rPr>
          <w:rFonts w:hint="cs"/>
          <w:rtl/>
        </w:rPr>
        <w:t xml:space="preserve">                                                </w:t>
      </w:r>
    </w:p>
    <w:p w14:paraId="74CF7364" w14:textId="77777777" w:rsidR="00D34833" w:rsidRDefault="00D34833" w:rsidP="00D34833">
      <w:pPr>
        <w:jc w:val="both"/>
        <w:rPr>
          <w:rtl/>
        </w:rPr>
      </w:pPr>
      <w:r>
        <w:rPr>
          <w:rFonts w:hint="cs"/>
          <w:rtl/>
        </w:rPr>
        <w:t>4</w:t>
      </w:r>
      <w:r w:rsidRPr="00725502">
        <w:rPr>
          <w:rFonts w:hint="cs"/>
          <w:rtl/>
        </w:rPr>
        <w:t xml:space="preserve">. </w:t>
      </w:r>
      <w:r>
        <w:rPr>
          <w:rFonts w:hint="cs"/>
          <w:rtl/>
        </w:rPr>
        <w:t xml:space="preserve">הביטוח יורחב לשפות את מדינת ישראל </w:t>
      </w:r>
      <w:r>
        <w:rPr>
          <w:rtl/>
        </w:rPr>
        <w:t>–</w:t>
      </w:r>
      <w:r>
        <w:rPr>
          <w:rFonts w:hint="cs"/>
          <w:rtl/>
        </w:rPr>
        <w:t xml:space="preserve"> משרד התשתיות הלאומיות, האנרגיה והמים היה ונטען לעניין קרות תאונת עבודה/מחלת מקצוע כלשהי  כי </w:t>
      </w:r>
      <w:r w:rsidRPr="002B3DC1">
        <w:rPr>
          <w:rFonts w:hint="cs"/>
          <w:rtl/>
        </w:rPr>
        <w:t xml:space="preserve">הם נושאים בחבות מעביד </w:t>
      </w:r>
      <w:r>
        <w:rPr>
          <w:rFonts w:hint="cs"/>
          <w:rtl/>
        </w:rPr>
        <w:t xml:space="preserve"> </w:t>
      </w:r>
      <w:r w:rsidRPr="002B3DC1">
        <w:rPr>
          <w:rFonts w:hint="cs"/>
          <w:rtl/>
        </w:rPr>
        <w:t>כלשהם</w:t>
      </w:r>
      <w:r>
        <w:rPr>
          <w:rFonts w:hint="cs"/>
          <w:b/>
          <w:bCs/>
          <w:rtl/>
        </w:rPr>
        <w:t xml:space="preserve"> </w:t>
      </w:r>
      <w:r w:rsidRPr="002B3DC1">
        <w:rPr>
          <w:rFonts w:hint="cs"/>
          <w:rtl/>
        </w:rPr>
        <w:t>כלפי מי</w:t>
      </w:r>
      <w:r>
        <w:rPr>
          <w:rFonts w:hint="cs"/>
          <w:rtl/>
        </w:rPr>
        <w:t xml:space="preserve"> מעובדי היועץ, קבלנים, קבלני משנה ועובדיהם  שבשירותו.</w:t>
      </w:r>
    </w:p>
    <w:p w14:paraId="558AAA5B" w14:textId="77777777" w:rsidR="00D34833" w:rsidRDefault="00D34833" w:rsidP="00D34833">
      <w:pPr>
        <w:jc w:val="both"/>
        <w:rPr>
          <w:rtl/>
        </w:rPr>
      </w:pPr>
    </w:p>
    <w:p w14:paraId="43B6359B" w14:textId="77777777" w:rsidR="00D34833" w:rsidRPr="005107D5" w:rsidRDefault="00D34833" w:rsidP="00D34833">
      <w:pPr>
        <w:jc w:val="both"/>
        <w:rPr>
          <w:b/>
          <w:bCs/>
          <w:sz w:val="28"/>
          <w:szCs w:val="28"/>
          <w:u w:val="single"/>
          <w:rtl/>
        </w:rPr>
      </w:pPr>
      <w:r w:rsidRPr="005107D5">
        <w:rPr>
          <w:rFonts w:hint="cs"/>
          <w:b/>
          <w:bCs/>
          <w:sz w:val="28"/>
          <w:szCs w:val="28"/>
          <w:u w:val="single"/>
          <w:rtl/>
        </w:rPr>
        <w:t>ביטוח אחריות כלפי צד שלישי</w:t>
      </w:r>
    </w:p>
    <w:p w14:paraId="40335F43" w14:textId="77777777" w:rsidR="00D34833" w:rsidRDefault="00D34833" w:rsidP="00D34833">
      <w:pPr>
        <w:jc w:val="both"/>
        <w:rPr>
          <w:b/>
          <w:bCs/>
          <w:rtl/>
        </w:rPr>
      </w:pPr>
      <w:r>
        <w:rPr>
          <w:rFonts w:hint="cs"/>
          <w:b/>
          <w:bCs/>
          <w:rtl/>
        </w:rPr>
        <w:t xml:space="preserve">      </w:t>
      </w:r>
    </w:p>
    <w:p w14:paraId="0DDA7305" w14:textId="77777777" w:rsidR="00D34833" w:rsidRDefault="00D34833" w:rsidP="00D34833">
      <w:pPr>
        <w:jc w:val="both"/>
        <w:rPr>
          <w:rtl/>
        </w:rPr>
      </w:pPr>
      <w:r>
        <w:rPr>
          <w:rFonts w:hint="cs"/>
          <w:rtl/>
        </w:rPr>
        <w:t>1. אחריותו החוקית ב</w:t>
      </w:r>
      <w:r w:rsidRPr="00B9229F">
        <w:rPr>
          <w:rFonts w:hint="cs"/>
          <w:rtl/>
        </w:rPr>
        <w:t xml:space="preserve">ביטוח אחריות </w:t>
      </w:r>
      <w:r>
        <w:rPr>
          <w:rFonts w:hint="cs"/>
          <w:rtl/>
        </w:rPr>
        <w:t xml:space="preserve">כלפי צד שלישי על פי דיני מדינת ישראל, בגין נזקי גוף ורכוש     </w:t>
      </w:r>
    </w:p>
    <w:p w14:paraId="107B4CF4" w14:textId="77777777" w:rsidR="00D34833" w:rsidRDefault="00D34833" w:rsidP="00D34833">
      <w:pPr>
        <w:jc w:val="both"/>
        <w:rPr>
          <w:rtl/>
        </w:rPr>
      </w:pPr>
      <w:r>
        <w:rPr>
          <w:rFonts w:hint="cs"/>
          <w:rtl/>
        </w:rPr>
        <w:t xml:space="preserve">    בכל תחומי מדינת ישראל והשטחים המוחזקים. </w:t>
      </w:r>
    </w:p>
    <w:p w14:paraId="6543E0B7" w14:textId="77777777" w:rsidR="00D34833" w:rsidRDefault="00D34833" w:rsidP="00D34833">
      <w:pPr>
        <w:jc w:val="both"/>
        <w:rPr>
          <w:rtl/>
        </w:rPr>
      </w:pPr>
    </w:p>
    <w:p w14:paraId="7810AF88" w14:textId="77777777" w:rsidR="00D34833" w:rsidRDefault="00D34833" w:rsidP="00D34833">
      <w:pPr>
        <w:jc w:val="both"/>
        <w:rPr>
          <w:rtl/>
        </w:rPr>
      </w:pPr>
      <w:r>
        <w:rPr>
          <w:rFonts w:hint="cs"/>
          <w:rtl/>
        </w:rPr>
        <w:t xml:space="preserve">2.  גבולות האחריות שלא יפחתו מסך   1,000,000  דולר ארה"ב,  למקרה ולתקופת הביטוח,  (שנה). </w:t>
      </w:r>
    </w:p>
    <w:p w14:paraId="332AF98E" w14:textId="77777777" w:rsidR="00D34833" w:rsidRDefault="00D34833" w:rsidP="00D34833">
      <w:pPr>
        <w:jc w:val="both"/>
        <w:rPr>
          <w:rtl/>
        </w:rPr>
      </w:pPr>
    </w:p>
    <w:p w14:paraId="12B48DE3" w14:textId="77777777" w:rsidR="00D34833" w:rsidRDefault="00D34833" w:rsidP="00D34833">
      <w:pPr>
        <w:jc w:val="both"/>
        <w:rPr>
          <w:rtl/>
        </w:rPr>
      </w:pPr>
      <w:r>
        <w:rPr>
          <w:rFonts w:hint="cs"/>
          <w:rtl/>
        </w:rPr>
        <w:t>3. בפוליסה ייכלל סעיף אחריות צולבת (</w:t>
      </w:r>
      <w:r>
        <w:rPr>
          <w:rFonts w:hint="cs"/>
        </w:rPr>
        <w:t>CROSS LIABILITY</w:t>
      </w:r>
      <w:r>
        <w:rPr>
          <w:rFonts w:hint="cs"/>
          <w:rtl/>
        </w:rPr>
        <w:t>).</w:t>
      </w:r>
    </w:p>
    <w:p w14:paraId="33B3F404" w14:textId="77777777" w:rsidR="00D34833" w:rsidRDefault="00D34833" w:rsidP="00D34833">
      <w:pPr>
        <w:jc w:val="both"/>
        <w:rPr>
          <w:rtl/>
        </w:rPr>
      </w:pPr>
    </w:p>
    <w:p w14:paraId="19A4F9EC" w14:textId="77777777" w:rsidR="00D34833" w:rsidRDefault="00D34833" w:rsidP="00D34833">
      <w:pPr>
        <w:jc w:val="both"/>
        <w:rPr>
          <w:rtl/>
        </w:rPr>
      </w:pPr>
      <w:r>
        <w:rPr>
          <w:rFonts w:hint="cs"/>
          <w:rtl/>
        </w:rPr>
        <w:t xml:space="preserve">4.  הביטוח מורחב לכסות את חבותו של המבוטח כלפי צד שלישי בגין פעילות של קבלנים, קבלני   </w:t>
      </w:r>
    </w:p>
    <w:p w14:paraId="69149C9D" w14:textId="77777777" w:rsidR="00D34833" w:rsidRDefault="00D34833" w:rsidP="00D34833">
      <w:pPr>
        <w:jc w:val="both"/>
        <w:rPr>
          <w:rtl/>
        </w:rPr>
      </w:pPr>
      <w:r>
        <w:rPr>
          <w:rFonts w:hint="cs"/>
          <w:rtl/>
        </w:rPr>
        <w:t xml:space="preserve">     משנה ועובדיהם.</w:t>
      </w:r>
    </w:p>
    <w:p w14:paraId="56C9109F" w14:textId="77777777" w:rsidR="00D34833" w:rsidRDefault="00D34833" w:rsidP="00D34833">
      <w:pPr>
        <w:jc w:val="both"/>
        <w:rPr>
          <w:rtl/>
        </w:rPr>
      </w:pPr>
    </w:p>
    <w:p w14:paraId="7A8F7894" w14:textId="77777777" w:rsidR="00D34833" w:rsidRDefault="00D34833" w:rsidP="00D34833">
      <w:pPr>
        <w:jc w:val="both"/>
        <w:rPr>
          <w:rtl/>
        </w:rPr>
      </w:pPr>
      <w:r>
        <w:rPr>
          <w:rFonts w:hint="cs"/>
          <w:rtl/>
        </w:rPr>
        <w:t>5.</w:t>
      </w:r>
      <w:r w:rsidRPr="00E659BF">
        <w:rPr>
          <w:rFonts w:hint="cs"/>
          <w:rtl/>
        </w:rPr>
        <w:t xml:space="preserve"> </w:t>
      </w:r>
      <w:r>
        <w:rPr>
          <w:rFonts w:hint="cs"/>
          <w:rtl/>
        </w:rPr>
        <w:t xml:space="preserve">הביטוח מורחב לשפות את מדינת ישראל - משרד התשתיות הלאומיות, האנרגיה והמים ככל    </w:t>
      </w:r>
    </w:p>
    <w:p w14:paraId="6D11B748" w14:textId="77777777" w:rsidR="00D34833" w:rsidRDefault="00D34833" w:rsidP="00D34833">
      <w:pPr>
        <w:jc w:val="both"/>
        <w:rPr>
          <w:rtl/>
        </w:rPr>
      </w:pPr>
      <w:r>
        <w:rPr>
          <w:rFonts w:hint="cs"/>
          <w:rtl/>
        </w:rPr>
        <w:t xml:space="preserve">    שייחשבו אחראים למעשי ו/או מחדלי  היועץ וכל הפועלים מטעמו. </w:t>
      </w:r>
    </w:p>
    <w:p w14:paraId="5BB12630" w14:textId="77777777" w:rsidR="00D34833" w:rsidRDefault="00D34833" w:rsidP="00D34833">
      <w:pPr>
        <w:jc w:val="both"/>
        <w:rPr>
          <w:rtl/>
        </w:rPr>
      </w:pPr>
      <w:r>
        <w:rPr>
          <w:rFonts w:hint="cs"/>
          <w:rtl/>
        </w:rPr>
        <w:t xml:space="preserve">                                                               </w:t>
      </w:r>
    </w:p>
    <w:p w14:paraId="3612E1F8" w14:textId="77777777" w:rsidR="00D34833" w:rsidRPr="00674A39" w:rsidRDefault="00D34833" w:rsidP="00D34833">
      <w:pPr>
        <w:jc w:val="both"/>
        <w:rPr>
          <w:b/>
          <w:bCs/>
          <w:sz w:val="28"/>
          <w:szCs w:val="28"/>
          <w:rtl/>
        </w:rPr>
      </w:pPr>
      <w:r w:rsidRPr="00674A39">
        <w:rPr>
          <w:rFonts w:hint="cs"/>
          <w:b/>
          <w:bCs/>
          <w:sz w:val="28"/>
          <w:szCs w:val="28"/>
          <w:u w:val="single"/>
          <w:rtl/>
        </w:rPr>
        <w:t>ביטוח אחריות מקצועית</w:t>
      </w:r>
    </w:p>
    <w:p w14:paraId="0D73BB77" w14:textId="77777777" w:rsidR="00D34833" w:rsidRDefault="00D34833" w:rsidP="00D34833">
      <w:pPr>
        <w:jc w:val="both"/>
        <w:rPr>
          <w:b/>
          <w:bCs/>
          <w:rtl/>
        </w:rPr>
      </w:pPr>
    </w:p>
    <w:p w14:paraId="2BEB8BF0" w14:textId="77777777" w:rsidR="00D34833" w:rsidRDefault="00D34833" w:rsidP="00D34833">
      <w:pPr>
        <w:jc w:val="both"/>
        <w:rPr>
          <w:rtl/>
        </w:rPr>
      </w:pPr>
      <w:r>
        <w:rPr>
          <w:rFonts w:hint="cs"/>
          <w:rtl/>
        </w:rPr>
        <w:t xml:space="preserve">1.  הפוליסה מכסה כל נזק מהפרת חובה מקצועית של היועץ , עובדיו ובגין כל הפועלים מטעמו       </w:t>
      </w:r>
    </w:p>
    <w:p w14:paraId="06644983" w14:textId="77777777" w:rsidR="00D34833" w:rsidRDefault="00D34833" w:rsidP="00D34833">
      <w:pPr>
        <w:jc w:val="both"/>
        <w:rPr>
          <w:rtl/>
        </w:rPr>
      </w:pPr>
      <w:r>
        <w:rPr>
          <w:rFonts w:hint="cs"/>
          <w:rtl/>
        </w:rPr>
        <w:t xml:space="preserve">     ואשר אירע כתוצאה ממעשה רשלנות לרבות מחדל, טעות או השמטה, מצג בלתי נכון, הצהרה       </w:t>
      </w:r>
    </w:p>
    <w:p w14:paraId="5064D977" w14:textId="77777777" w:rsidR="00D34833" w:rsidRDefault="00D34833" w:rsidP="00D34833">
      <w:pPr>
        <w:jc w:val="both"/>
        <w:rPr>
          <w:rFonts w:ascii="Arial" w:hAnsi="Arial"/>
          <w:sz w:val="26"/>
          <w:rtl/>
        </w:rPr>
      </w:pPr>
      <w:r>
        <w:rPr>
          <w:rFonts w:hint="cs"/>
          <w:rtl/>
        </w:rPr>
        <w:t xml:space="preserve">     רשלנית שנעשו בתום לב, בקשר למתן </w:t>
      </w:r>
      <w:r w:rsidRPr="00384D84">
        <w:rPr>
          <w:rFonts w:hint="cs"/>
          <w:rtl/>
        </w:rPr>
        <w:t xml:space="preserve">שירותי ייעוץ בנושא </w:t>
      </w:r>
      <w:r w:rsidRPr="00283464">
        <w:rPr>
          <w:rFonts w:ascii="Arial" w:hAnsi="Arial" w:hint="cs"/>
          <w:sz w:val="26"/>
          <w:rtl/>
        </w:rPr>
        <w:t xml:space="preserve">תכנון רצועות ומתקנים למתחמי </w:t>
      </w:r>
      <w:r>
        <w:rPr>
          <w:rFonts w:ascii="Arial" w:hAnsi="Arial" w:hint="cs"/>
          <w:sz w:val="26"/>
          <w:rtl/>
        </w:rPr>
        <w:t xml:space="preserve">     </w:t>
      </w:r>
    </w:p>
    <w:p w14:paraId="47F790E2" w14:textId="77777777" w:rsidR="00D34833" w:rsidRPr="00283464" w:rsidRDefault="00D34833" w:rsidP="00D34833">
      <w:pPr>
        <w:jc w:val="both"/>
        <w:rPr>
          <w:rFonts w:ascii="Arial" w:hAnsi="Arial"/>
          <w:sz w:val="26"/>
          <w:rtl/>
        </w:rPr>
      </w:pPr>
      <w:r>
        <w:rPr>
          <w:rFonts w:ascii="Arial" w:hAnsi="Arial" w:hint="cs"/>
          <w:sz w:val="26"/>
          <w:rtl/>
        </w:rPr>
        <w:t xml:space="preserve">     </w:t>
      </w:r>
      <w:r w:rsidRPr="00283464">
        <w:rPr>
          <w:rFonts w:ascii="Arial" w:hAnsi="Arial" w:hint="cs"/>
          <w:sz w:val="26"/>
          <w:rtl/>
        </w:rPr>
        <w:t>אנרגיה ומחצבים</w:t>
      </w:r>
      <w:r>
        <w:rPr>
          <w:rFonts w:hint="cs"/>
          <w:rtl/>
        </w:rPr>
        <w:t xml:space="preserve">, בהתאם למכרז וחוזה עם מדינת ישראל - משרד התשתיות הלאומיות,    </w:t>
      </w:r>
    </w:p>
    <w:p w14:paraId="7F7E0218" w14:textId="77777777" w:rsidR="00D34833" w:rsidRPr="00384D84" w:rsidRDefault="00D34833" w:rsidP="00D34833">
      <w:pPr>
        <w:jc w:val="both"/>
        <w:rPr>
          <w:rtl/>
        </w:rPr>
      </w:pPr>
      <w:r>
        <w:rPr>
          <w:rFonts w:hint="cs"/>
          <w:rtl/>
        </w:rPr>
        <w:t xml:space="preserve">     האנרגיה והמים</w:t>
      </w:r>
      <w:r w:rsidRPr="00384D84">
        <w:rPr>
          <w:rFonts w:hint="cs"/>
          <w:rtl/>
        </w:rPr>
        <w:t>.</w:t>
      </w:r>
    </w:p>
    <w:p w14:paraId="20234450" w14:textId="77777777" w:rsidR="00D34833" w:rsidRDefault="00D34833" w:rsidP="00D34833">
      <w:pPr>
        <w:jc w:val="both"/>
        <w:rPr>
          <w:rtl/>
        </w:rPr>
      </w:pPr>
    </w:p>
    <w:p w14:paraId="040072A1" w14:textId="77777777" w:rsidR="00D34833" w:rsidRDefault="00D34833" w:rsidP="00D34833">
      <w:pPr>
        <w:jc w:val="both"/>
        <w:rPr>
          <w:rtl/>
        </w:rPr>
      </w:pPr>
      <w:r>
        <w:rPr>
          <w:rFonts w:hint="cs"/>
          <w:rtl/>
        </w:rPr>
        <w:t xml:space="preserve">2.  גבול האחריות למקרה ולתקופת הביטוח (שנה) לא יפחת מ 2,500,000 דולר ארה"ב;    </w:t>
      </w:r>
    </w:p>
    <w:p w14:paraId="203A3B7E" w14:textId="77777777" w:rsidR="00D34833" w:rsidRDefault="00D34833" w:rsidP="00D34833">
      <w:pPr>
        <w:jc w:val="both"/>
        <w:rPr>
          <w:rtl/>
        </w:rPr>
      </w:pPr>
    </w:p>
    <w:p w14:paraId="750922AB" w14:textId="77777777" w:rsidR="00D34833" w:rsidRDefault="00D34833" w:rsidP="00D34833">
      <w:pPr>
        <w:jc w:val="both"/>
        <w:rPr>
          <w:rtl/>
        </w:rPr>
      </w:pPr>
      <w:r>
        <w:rPr>
          <w:rFonts w:hint="cs"/>
          <w:rtl/>
        </w:rPr>
        <w:t>3.  הכיסוי על פי הפוליסה מורחב לכלול את ההרחבות הבאות:</w:t>
      </w:r>
    </w:p>
    <w:p w14:paraId="7A83E86A" w14:textId="77777777" w:rsidR="00D34833" w:rsidRDefault="00D34833" w:rsidP="00D34833">
      <w:pPr>
        <w:pStyle w:val="af6"/>
        <w:numPr>
          <w:ilvl w:val="0"/>
          <w:numId w:val="140"/>
        </w:numPr>
        <w:jc w:val="both"/>
      </w:pPr>
      <w:r>
        <w:rPr>
          <w:rFonts w:hint="cs"/>
          <w:rtl/>
        </w:rPr>
        <w:t xml:space="preserve">מרמה ואי יושר עובדים; </w:t>
      </w:r>
    </w:p>
    <w:p w14:paraId="317812BC" w14:textId="77777777" w:rsidR="00D34833" w:rsidRDefault="00D34833" w:rsidP="00D34833">
      <w:pPr>
        <w:pStyle w:val="af6"/>
        <w:numPr>
          <w:ilvl w:val="0"/>
          <w:numId w:val="140"/>
        </w:numPr>
        <w:jc w:val="both"/>
      </w:pPr>
      <w:r>
        <w:rPr>
          <w:rFonts w:hint="cs"/>
          <w:rtl/>
        </w:rPr>
        <w:t>אובדן מסמכים, לרבות אובדן השימוש ו/או העיכוב עקב מקרה ביטוח;</w:t>
      </w:r>
    </w:p>
    <w:p w14:paraId="6673833F" w14:textId="77777777" w:rsidR="00D34833" w:rsidRDefault="00D34833" w:rsidP="00D34833">
      <w:pPr>
        <w:pStyle w:val="af6"/>
        <w:numPr>
          <w:ilvl w:val="0"/>
          <w:numId w:val="140"/>
        </w:numPr>
        <w:jc w:val="both"/>
        <w:rPr>
          <w:rtl/>
        </w:rPr>
      </w:pPr>
      <w:r>
        <w:rPr>
          <w:rFonts w:hint="cs"/>
          <w:rtl/>
        </w:rPr>
        <w:t xml:space="preserve">אחריות צולבת, אולם הכיסוי לא יחול לגבי תביעות היועץ כלפי מדינת ישראל </w:t>
      </w:r>
      <w:r>
        <w:rPr>
          <w:rtl/>
        </w:rPr>
        <w:t>–</w:t>
      </w:r>
      <w:r>
        <w:rPr>
          <w:rFonts w:hint="cs"/>
          <w:rtl/>
        </w:rPr>
        <w:t xml:space="preserve"> משרד </w:t>
      </w:r>
    </w:p>
    <w:p w14:paraId="787EF6A1" w14:textId="77777777" w:rsidR="00D34833" w:rsidRDefault="00D34833" w:rsidP="00D34833">
      <w:pPr>
        <w:jc w:val="both"/>
        <w:rPr>
          <w:rtl/>
        </w:rPr>
      </w:pPr>
      <w:r>
        <w:rPr>
          <w:rFonts w:hint="cs"/>
          <w:rtl/>
        </w:rPr>
        <w:t xml:space="preserve">            התשתיות הלאומיות, האנרגיה והמים;</w:t>
      </w:r>
    </w:p>
    <w:p w14:paraId="39C86A29" w14:textId="77777777" w:rsidR="00D34833" w:rsidRDefault="00D34833" w:rsidP="00D34833">
      <w:pPr>
        <w:pStyle w:val="af6"/>
        <w:numPr>
          <w:ilvl w:val="0"/>
          <w:numId w:val="140"/>
        </w:numPr>
        <w:jc w:val="both"/>
        <w:rPr>
          <w:rtl/>
        </w:rPr>
      </w:pPr>
      <w:r>
        <w:rPr>
          <w:rFonts w:hint="cs"/>
          <w:rtl/>
        </w:rPr>
        <w:t>הארכת תקופת הגילוי לפחות 6 חודשים.</w:t>
      </w:r>
    </w:p>
    <w:p w14:paraId="589D817B" w14:textId="77777777" w:rsidR="00D34833" w:rsidRDefault="00D34833" w:rsidP="00D34833">
      <w:pPr>
        <w:jc w:val="both"/>
        <w:rPr>
          <w:rtl/>
        </w:rPr>
      </w:pPr>
    </w:p>
    <w:p w14:paraId="2D7D3CAD" w14:textId="77777777" w:rsidR="00D34833" w:rsidRDefault="00D34833" w:rsidP="00D34833">
      <w:pPr>
        <w:jc w:val="both"/>
        <w:rPr>
          <w:rtl/>
        </w:rPr>
      </w:pPr>
      <w:r>
        <w:rPr>
          <w:rFonts w:hint="cs"/>
          <w:rtl/>
        </w:rPr>
        <w:t>4.</w:t>
      </w:r>
      <w:r w:rsidRPr="006945A7">
        <w:rPr>
          <w:rFonts w:hint="cs"/>
          <w:rtl/>
        </w:rPr>
        <w:t xml:space="preserve"> </w:t>
      </w:r>
      <w:r>
        <w:rPr>
          <w:rFonts w:hint="cs"/>
          <w:rtl/>
        </w:rPr>
        <w:t xml:space="preserve">הביטוח מורחב לשפות את מדינת ישראל </w:t>
      </w:r>
      <w:r>
        <w:rPr>
          <w:rtl/>
        </w:rPr>
        <w:t>–</w:t>
      </w:r>
      <w:r>
        <w:rPr>
          <w:rFonts w:hint="cs"/>
          <w:rtl/>
        </w:rPr>
        <w:t xml:space="preserve">  משרד התשתיות הלאומיות, האנרגיה והמים ככל   </w:t>
      </w:r>
    </w:p>
    <w:p w14:paraId="388D8F64" w14:textId="77777777" w:rsidR="00D34833" w:rsidRDefault="00D34833" w:rsidP="00D34833">
      <w:pPr>
        <w:jc w:val="both"/>
        <w:rPr>
          <w:rtl/>
        </w:rPr>
      </w:pPr>
      <w:r>
        <w:rPr>
          <w:rFonts w:hint="cs"/>
          <w:rtl/>
        </w:rPr>
        <w:t xml:space="preserve">    שייחשבו אחראים למעשי ו/או מחדלי היועץ וכל הפועלים מטעמו. </w:t>
      </w:r>
    </w:p>
    <w:p w14:paraId="29C2C14D" w14:textId="77777777" w:rsidR="00D34833" w:rsidRDefault="00D34833" w:rsidP="00D34833">
      <w:pPr>
        <w:jc w:val="both"/>
        <w:rPr>
          <w:rtl/>
        </w:rPr>
      </w:pPr>
    </w:p>
    <w:p w14:paraId="2F7E75E0" w14:textId="77777777" w:rsidR="00D34833" w:rsidRDefault="00D34833" w:rsidP="00D34833">
      <w:pPr>
        <w:jc w:val="both"/>
        <w:rPr>
          <w:b/>
          <w:bCs/>
          <w:sz w:val="28"/>
          <w:szCs w:val="28"/>
          <w:u w:val="single"/>
          <w:rtl/>
        </w:rPr>
      </w:pPr>
      <w:r w:rsidRPr="001308A8">
        <w:rPr>
          <w:rFonts w:hint="cs"/>
          <w:b/>
          <w:bCs/>
          <w:sz w:val="28"/>
          <w:szCs w:val="28"/>
          <w:u w:val="single"/>
          <w:rtl/>
        </w:rPr>
        <w:t>כללי</w:t>
      </w:r>
    </w:p>
    <w:p w14:paraId="217CD01E" w14:textId="77777777" w:rsidR="00D34833" w:rsidRDefault="00D34833" w:rsidP="00D34833">
      <w:pPr>
        <w:jc w:val="both"/>
        <w:rPr>
          <w:b/>
          <w:bCs/>
          <w:sz w:val="28"/>
          <w:szCs w:val="28"/>
          <w:u w:val="single"/>
          <w:rtl/>
        </w:rPr>
      </w:pPr>
    </w:p>
    <w:p w14:paraId="4C48DC26" w14:textId="77777777" w:rsidR="00D34833" w:rsidRDefault="00D34833" w:rsidP="00D34833">
      <w:pPr>
        <w:jc w:val="both"/>
        <w:rPr>
          <w:rtl/>
        </w:rPr>
      </w:pPr>
      <w:r>
        <w:rPr>
          <w:rFonts w:hint="cs"/>
          <w:rtl/>
        </w:rPr>
        <w:t>בפוליסות הביטוח  הנ"ל נכללו התנאים הבאים:</w:t>
      </w:r>
    </w:p>
    <w:p w14:paraId="22328210" w14:textId="77777777" w:rsidR="00D34833" w:rsidRDefault="00D34833" w:rsidP="00D34833">
      <w:pPr>
        <w:jc w:val="both"/>
        <w:rPr>
          <w:rtl/>
        </w:rPr>
      </w:pPr>
      <w:r>
        <w:rPr>
          <w:rFonts w:hint="cs"/>
          <w:rtl/>
        </w:rPr>
        <w:t xml:space="preserve"> </w:t>
      </w:r>
    </w:p>
    <w:p w14:paraId="06B454A4" w14:textId="77777777" w:rsidR="00D34833" w:rsidRDefault="00D34833" w:rsidP="00D34833">
      <w:pPr>
        <w:jc w:val="both"/>
        <w:rPr>
          <w:b/>
          <w:bCs/>
          <w:rtl/>
        </w:rPr>
      </w:pPr>
      <w:r>
        <w:rPr>
          <w:rFonts w:hint="cs"/>
          <w:rtl/>
        </w:rPr>
        <w:t xml:space="preserve">1.  לשם המבוטח יתווספו כמבוטחים נוספים: </w:t>
      </w:r>
      <w:r w:rsidRPr="00B9229F">
        <w:rPr>
          <w:rFonts w:hint="cs"/>
          <w:b/>
          <w:bCs/>
          <w:rtl/>
        </w:rPr>
        <w:t>מדינת</w:t>
      </w:r>
      <w:r>
        <w:rPr>
          <w:rFonts w:hint="cs"/>
          <w:b/>
          <w:bCs/>
          <w:rtl/>
        </w:rPr>
        <w:t xml:space="preserve"> </w:t>
      </w:r>
      <w:r w:rsidRPr="00B9229F">
        <w:rPr>
          <w:rFonts w:hint="cs"/>
          <w:b/>
          <w:bCs/>
          <w:rtl/>
        </w:rPr>
        <w:t>ישראל</w:t>
      </w:r>
      <w:r>
        <w:rPr>
          <w:rFonts w:hint="cs"/>
          <w:b/>
          <w:bCs/>
          <w:rtl/>
        </w:rPr>
        <w:t xml:space="preserve"> </w:t>
      </w:r>
      <w:r w:rsidRPr="00972E35">
        <w:rPr>
          <w:b/>
          <w:bCs/>
          <w:rtl/>
        </w:rPr>
        <w:t>–</w:t>
      </w:r>
      <w:r w:rsidRPr="007268E2">
        <w:rPr>
          <w:rFonts w:hint="cs"/>
          <w:rtl/>
        </w:rPr>
        <w:t xml:space="preserve"> </w:t>
      </w:r>
      <w:r w:rsidRPr="007268E2">
        <w:rPr>
          <w:rFonts w:hint="cs"/>
          <w:b/>
          <w:bCs/>
          <w:rtl/>
        </w:rPr>
        <w:t xml:space="preserve">משרד </w:t>
      </w:r>
      <w:r>
        <w:rPr>
          <w:rFonts w:hint="cs"/>
          <w:b/>
          <w:bCs/>
          <w:rtl/>
        </w:rPr>
        <w:t xml:space="preserve">התשתיות הלאומיות,   </w:t>
      </w:r>
    </w:p>
    <w:p w14:paraId="4F1FCD3A" w14:textId="77777777" w:rsidR="00D34833" w:rsidRPr="002F3982" w:rsidRDefault="00D34833" w:rsidP="00D34833">
      <w:pPr>
        <w:jc w:val="both"/>
        <w:rPr>
          <w:b/>
          <w:bCs/>
          <w:rtl/>
        </w:rPr>
      </w:pPr>
      <w:r>
        <w:rPr>
          <w:rFonts w:hint="cs"/>
          <w:b/>
          <w:bCs/>
          <w:rtl/>
        </w:rPr>
        <w:t xml:space="preserve">      האנרגיה והמים</w:t>
      </w:r>
      <w:r>
        <w:rPr>
          <w:rFonts w:hint="cs"/>
          <w:rtl/>
        </w:rPr>
        <w:t xml:space="preserve">, בכפוף להרחבי השיפוי כמפורט לעיל. </w:t>
      </w:r>
    </w:p>
    <w:p w14:paraId="12110603" w14:textId="77777777" w:rsidR="00D34833" w:rsidRDefault="00D34833" w:rsidP="00D34833">
      <w:pPr>
        <w:jc w:val="both"/>
        <w:rPr>
          <w:rtl/>
        </w:rPr>
      </w:pPr>
    </w:p>
    <w:p w14:paraId="32204FB2" w14:textId="77777777" w:rsidR="00D34833" w:rsidRDefault="00D34833" w:rsidP="00D34833">
      <w:pPr>
        <w:jc w:val="both"/>
        <w:rPr>
          <w:rtl/>
        </w:rPr>
      </w:pPr>
      <w:r>
        <w:rPr>
          <w:rFonts w:hint="cs"/>
          <w:rtl/>
        </w:rPr>
        <w:t xml:space="preserve">2.  בכל מקרה של צמצום או ביטול הביטוח  ע"י אחד הצדדים לא יהיה להם כל תוקף אלא אם           </w:t>
      </w:r>
    </w:p>
    <w:p w14:paraId="1C9E38C2" w14:textId="77777777" w:rsidR="00D34833" w:rsidRDefault="00D34833" w:rsidP="00D34833">
      <w:pPr>
        <w:jc w:val="both"/>
        <w:rPr>
          <w:rtl/>
        </w:rPr>
      </w:pPr>
      <w:r>
        <w:rPr>
          <w:rFonts w:hint="cs"/>
          <w:rtl/>
        </w:rPr>
        <w:t xml:space="preserve">     ניתנה על ידינו הודעה מוקדמת של 60 יום לפחות במכתב רשום לחשב משרד התשתיות     </w:t>
      </w:r>
    </w:p>
    <w:p w14:paraId="7CF41CD3" w14:textId="77777777" w:rsidR="00D34833" w:rsidRDefault="00D34833" w:rsidP="00D34833">
      <w:pPr>
        <w:jc w:val="both"/>
        <w:rPr>
          <w:rtl/>
        </w:rPr>
      </w:pPr>
      <w:r>
        <w:rPr>
          <w:rFonts w:hint="cs"/>
          <w:rtl/>
        </w:rPr>
        <w:t xml:space="preserve">     הלאומיות, האנרגיה והמים בירושלים. </w:t>
      </w:r>
    </w:p>
    <w:p w14:paraId="3C02CD41" w14:textId="77777777" w:rsidR="00D34833" w:rsidRDefault="00D34833" w:rsidP="00D34833">
      <w:pPr>
        <w:jc w:val="both"/>
        <w:rPr>
          <w:rtl/>
        </w:rPr>
      </w:pPr>
    </w:p>
    <w:p w14:paraId="5289012B" w14:textId="77777777" w:rsidR="00D34833" w:rsidRDefault="00D34833" w:rsidP="00D34833">
      <w:pPr>
        <w:jc w:val="both"/>
        <w:rPr>
          <w:rtl/>
        </w:rPr>
      </w:pPr>
      <w:r>
        <w:rPr>
          <w:rFonts w:hint="cs"/>
          <w:rtl/>
        </w:rPr>
        <w:t xml:space="preserve">3.  אנו מוותרים על כל זכות שיבוב, תביעה, השתתפות  או חזרה, כלפי מדינת ישראל- משרד  </w:t>
      </w:r>
    </w:p>
    <w:p w14:paraId="6CFE9E31" w14:textId="77777777" w:rsidR="00D34833" w:rsidRDefault="00D34833" w:rsidP="00D34833">
      <w:pPr>
        <w:jc w:val="both"/>
        <w:rPr>
          <w:rtl/>
        </w:rPr>
      </w:pPr>
      <w:r>
        <w:rPr>
          <w:rFonts w:hint="cs"/>
          <w:rtl/>
        </w:rPr>
        <w:t xml:space="preserve">     התשתיות הלאומיות, האנרגיה והמים ועובדיהם,  ובלבד  שהוויתור לא יחול לטובת אדם שגרם     </w:t>
      </w:r>
    </w:p>
    <w:p w14:paraId="7F07BA41" w14:textId="77777777" w:rsidR="00D34833" w:rsidRDefault="00D34833" w:rsidP="00D34833">
      <w:pPr>
        <w:jc w:val="both"/>
        <w:rPr>
          <w:rtl/>
        </w:rPr>
      </w:pPr>
      <w:r>
        <w:rPr>
          <w:rFonts w:hint="cs"/>
          <w:rtl/>
        </w:rPr>
        <w:t xml:space="preserve">     לנזק מתוך כוונת זדון. </w:t>
      </w:r>
    </w:p>
    <w:p w14:paraId="66814493" w14:textId="77777777" w:rsidR="00D34833" w:rsidRDefault="00D34833" w:rsidP="00D34833">
      <w:pPr>
        <w:jc w:val="both"/>
        <w:rPr>
          <w:rtl/>
        </w:rPr>
      </w:pPr>
    </w:p>
    <w:p w14:paraId="0830AA13" w14:textId="77777777" w:rsidR="00D34833" w:rsidRDefault="00D34833" w:rsidP="00D34833">
      <w:pPr>
        <w:pStyle w:val="af6"/>
        <w:numPr>
          <w:ilvl w:val="0"/>
          <w:numId w:val="87"/>
        </w:numPr>
        <w:tabs>
          <w:tab w:val="clear" w:pos="720"/>
          <w:tab w:val="num" w:pos="311"/>
        </w:tabs>
        <w:ind w:hanging="693"/>
        <w:jc w:val="both"/>
      </w:pPr>
      <w:r>
        <w:rPr>
          <w:rFonts w:hint="cs"/>
          <w:rtl/>
        </w:rPr>
        <w:t>היועץ אחראי בלעדי כלפינו לתשלום דמי  הביטוח עבור כל הפוליסות ולמילוי  כל  החובות</w:t>
      </w:r>
    </w:p>
    <w:p w14:paraId="4DF9593E" w14:textId="77777777" w:rsidR="00D34833" w:rsidRDefault="00D34833" w:rsidP="00D34833">
      <w:pPr>
        <w:jc w:val="both"/>
        <w:rPr>
          <w:rtl/>
        </w:rPr>
      </w:pPr>
      <w:r>
        <w:rPr>
          <w:rFonts w:hint="cs"/>
          <w:rtl/>
        </w:rPr>
        <w:t xml:space="preserve">     המוטלות על המבוטח על פי תנאי הפוליסות.      </w:t>
      </w:r>
    </w:p>
    <w:p w14:paraId="71E17E28" w14:textId="77777777" w:rsidR="00D34833" w:rsidRDefault="00D34833" w:rsidP="00D34833">
      <w:pPr>
        <w:jc w:val="both"/>
        <w:rPr>
          <w:rtl/>
        </w:rPr>
      </w:pPr>
      <w:r>
        <w:rPr>
          <w:rFonts w:hint="cs"/>
          <w:rtl/>
        </w:rPr>
        <w:t xml:space="preserve">                                                        </w:t>
      </w:r>
    </w:p>
    <w:p w14:paraId="72B1AE2D" w14:textId="77777777" w:rsidR="00D34833" w:rsidRDefault="00D34833" w:rsidP="00D34833">
      <w:pPr>
        <w:pStyle w:val="af6"/>
        <w:numPr>
          <w:ilvl w:val="0"/>
          <w:numId w:val="87"/>
        </w:numPr>
        <w:tabs>
          <w:tab w:val="clear" w:pos="720"/>
          <w:tab w:val="num" w:pos="311"/>
        </w:tabs>
        <w:ind w:hanging="693"/>
        <w:jc w:val="both"/>
      </w:pPr>
      <w:r>
        <w:rPr>
          <w:rFonts w:hint="cs"/>
          <w:rtl/>
        </w:rPr>
        <w:t>ההשתתפויות העצמיות הנקובות בכל פוליסה ופוליסה תחולנה בלעדית על היועץ.</w:t>
      </w:r>
    </w:p>
    <w:p w14:paraId="2573F90C" w14:textId="77777777" w:rsidR="00D34833" w:rsidRDefault="00D34833" w:rsidP="00D34833">
      <w:pPr>
        <w:pStyle w:val="af6"/>
        <w:jc w:val="both"/>
        <w:rPr>
          <w:rtl/>
        </w:rPr>
      </w:pPr>
    </w:p>
    <w:p w14:paraId="6D260F35" w14:textId="77777777" w:rsidR="00D34833" w:rsidRDefault="00D34833" w:rsidP="00D34833">
      <w:pPr>
        <w:pStyle w:val="af6"/>
        <w:numPr>
          <w:ilvl w:val="0"/>
          <w:numId w:val="87"/>
        </w:numPr>
        <w:tabs>
          <w:tab w:val="clear" w:pos="720"/>
          <w:tab w:val="num" w:pos="311"/>
        </w:tabs>
        <w:ind w:hanging="693"/>
        <w:jc w:val="both"/>
        <w:rPr>
          <w:rtl/>
        </w:rPr>
      </w:pPr>
      <w:r>
        <w:rPr>
          <w:rFonts w:hint="cs"/>
          <w:rtl/>
        </w:rPr>
        <w:t xml:space="preserve">כל סעיף בפוליסות הביטוח המפקיע או מצמצם בדרך כל שהיא את אחריות המבטח, כאשר </w:t>
      </w:r>
    </w:p>
    <w:p w14:paraId="682259E4" w14:textId="77777777" w:rsidR="00D34833" w:rsidRDefault="00D34833" w:rsidP="00D34833">
      <w:pPr>
        <w:tabs>
          <w:tab w:val="num" w:pos="311"/>
        </w:tabs>
        <w:ind w:hanging="693"/>
        <w:jc w:val="both"/>
        <w:rPr>
          <w:rtl/>
        </w:rPr>
      </w:pPr>
      <w:r>
        <w:rPr>
          <w:rFonts w:hint="cs"/>
          <w:rtl/>
        </w:rPr>
        <w:t xml:space="preserve">                  קיים ביטוח אחר לא יופעל כלפי מדינת ישראל,  והביטוח הינו  בחזקת ביטוח ראשוני   </w:t>
      </w:r>
    </w:p>
    <w:p w14:paraId="08DF6090" w14:textId="77777777" w:rsidR="00D34833" w:rsidRDefault="00D34833" w:rsidP="00D34833">
      <w:pPr>
        <w:tabs>
          <w:tab w:val="num" w:pos="311"/>
        </w:tabs>
        <w:ind w:hanging="693"/>
        <w:jc w:val="both"/>
        <w:rPr>
          <w:rtl/>
        </w:rPr>
      </w:pPr>
      <w:r>
        <w:rPr>
          <w:rFonts w:hint="cs"/>
          <w:rtl/>
        </w:rPr>
        <w:t xml:space="preserve">                  המזכה במלוא הזכויות על פי הביטוח.</w:t>
      </w:r>
    </w:p>
    <w:p w14:paraId="7C883AE4" w14:textId="77777777" w:rsidR="00D34833" w:rsidRDefault="00D34833" w:rsidP="00D34833">
      <w:pPr>
        <w:jc w:val="both"/>
        <w:rPr>
          <w:rtl/>
        </w:rPr>
      </w:pPr>
      <w:r>
        <w:rPr>
          <w:rFonts w:hint="cs"/>
          <w:rtl/>
        </w:rPr>
        <w:t xml:space="preserve">            </w:t>
      </w:r>
    </w:p>
    <w:p w14:paraId="11484114" w14:textId="77777777" w:rsidR="00D34833" w:rsidRPr="00B62492" w:rsidRDefault="00D34833" w:rsidP="00D34833">
      <w:pPr>
        <w:jc w:val="both"/>
        <w:rPr>
          <w:b/>
          <w:bCs/>
          <w:rtl/>
        </w:rPr>
      </w:pPr>
      <w:r w:rsidRPr="00B62492">
        <w:rPr>
          <w:rFonts w:hint="cs"/>
          <w:b/>
          <w:bCs/>
          <w:rtl/>
        </w:rPr>
        <w:t>בכפוף לתנאי וסייגי הפוליסות המקוריות עד כמה שלא שונו במפורש על פי האמור באישור זה.</w:t>
      </w:r>
    </w:p>
    <w:p w14:paraId="1BF566AC" w14:textId="77777777" w:rsidR="00D34833" w:rsidRDefault="00D34833" w:rsidP="00D34833">
      <w:pPr>
        <w:jc w:val="both"/>
        <w:rPr>
          <w:rtl/>
        </w:rPr>
      </w:pPr>
    </w:p>
    <w:p w14:paraId="3070961F" w14:textId="77777777" w:rsidR="00D34833" w:rsidRDefault="00D34833" w:rsidP="00D34833">
      <w:pPr>
        <w:jc w:val="both"/>
        <w:rPr>
          <w:rtl/>
        </w:rPr>
      </w:pPr>
    </w:p>
    <w:p w14:paraId="6A3C0198" w14:textId="77777777" w:rsidR="00D34833" w:rsidRDefault="00D34833" w:rsidP="00D34833">
      <w:pPr>
        <w:jc w:val="both"/>
        <w:rPr>
          <w:rtl/>
        </w:rPr>
      </w:pPr>
      <w:r>
        <w:rPr>
          <w:rFonts w:hint="cs"/>
          <w:rtl/>
        </w:rPr>
        <w:t xml:space="preserve">                                                                                       בכבוד רב,                  </w:t>
      </w:r>
    </w:p>
    <w:p w14:paraId="1B16185C" w14:textId="77777777" w:rsidR="00D34833" w:rsidRDefault="00D34833" w:rsidP="00D34833">
      <w:pPr>
        <w:jc w:val="both"/>
        <w:rPr>
          <w:rtl/>
        </w:rPr>
      </w:pPr>
      <w:r>
        <w:rPr>
          <w:rFonts w:hint="cs"/>
          <w:rtl/>
        </w:rPr>
        <w:t xml:space="preserve">                                                                  </w:t>
      </w:r>
    </w:p>
    <w:p w14:paraId="39B149BA" w14:textId="77777777" w:rsidR="00D34833" w:rsidRDefault="00D34833" w:rsidP="00D34833">
      <w:pPr>
        <w:jc w:val="both"/>
        <w:rPr>
          <w:rtl/>
        </w:rPr>
      </w:pPr>
    </w:p>
    <w:p w14:paraId="61664946" w14:textId="77777777" w:rsidR="00D34833" w:rsidRDefault="00D34833" w:rsidP="00D34833">
      <w:pPr>
        <w:jc w:val="both"/>
        <w:rPr>
          <w:rtl/>
        </w:rPr>
      </w:pPr>
    </w:p>
    <w:p w14:paraId="2C15E111" w14:textId="77777777" w:rsidR="00D34833" w:rsidRDefault="00D34833" w:rsidP="00D34833">
      <w:pPr>
        <w:jc w:val="both"/>
        <w:rPr>
          <w:rtl/>
        </w:rPr>
      </w:pPr>
      <w:r>
        <w:rPr>
          <w:rFonts w:hint="cs"/>
          <w:rtl/>
        </w:rPr>
        <w:t xml:space="preserve">                                                                    ___________________________</w:t>
      </w:r>
    </w:p>
    <w:p w14:paraId="5E680C76" w14:textId="77777777" w:rsidR="00D34833" w:rsidRDefault="00D34833" w:rsidP="00D34833">
      <w:pPr>
        <w:jc w:val="both"/>
        <w:rPr>
          <w:rtl/>
        </w:rPr>
      </w:pPr>
      <w:r>
        <w:rPr>
          <w:rFonts w:hint="cs"/>
          <w:rtl/>
        </w:rPr>
        <w:t>תאריך______________                        חתימת מורשה המבטח וחותמת המבטח</w:t>
      </w:r>
    </w:p>
    <w:p w14:paraId="58B2E90D" w14:textId="77777777" w:rsidR="00D34833" w:rsidRDefault="00D34833" w:rsidP="00D34833">
      <w:pPr>
        <w:spacing w:line="360" w:lineRule="auto"/>
        <w:jc w:val="both"/>
        <w:rPr>
          <w:rFonts w:ascii="Arial" w:hAnsi="Arial"/>
          <w:szCs w:val="24"/>
        </w:rPr>
      </w:pPr>
      <w:r w:rsidRPr="00235371">
        <w:rPr>
          <w:rFonts w:hint="cs"/>
          <w:color w:val="1F497D" w:themeColor="text2"/>
          <w:rtl/>
        </w:rPr>
        <w:br w:type="page"/>
      </w:r>
    </w:p>
    <w:p w14:paraId="62A37DEC" w14:textId="77777777" w:rsidR="00D34833" w:rsidRDefault="00D34833" w:rsidP="00D34833">
      <w:pPr>
        <w:pStyle w:val="22"/>
        <w:ind w:left="7200" w:firstLine="720"/>
        <w:rPr>
          <w:rtl/>
        </w:rPr>
      </w:pPr>
      <w:r w:rsidRPr="0051278F">
        <w:rPr>
          <w:rFonts w:hint="cs"/>
          <w:sz w:val="28"/>
          <w:szCs w:val="28"/>
          <w:u w:val="single"/>
          <w:rtl/>
        </w:rPr>
        <w:t xml:space="preserve">נספח </w:t>
      </w:r>
      <w:r>
        <w:rPr>
          <w:rFonts w:hint="cs"/>
          <w:sz w:val="28"/>
          <w:szCs w:val="28"/>
          <w:u w:val="single"/>
          <w:rtl/>
        </w:rPr>
        <w:t>יד</w:t>
      </w:r>
      <w:r w:rsidRPr="0051278F">
        <w:rPr>
          <w:rFonts w:hint="cs"/>
          <w:sz w:val="28"/>
          <w:szCs w:val="28"/>
          <w:u w:val="single"/>
          <w:rtl/>
        </w:rPr>
        <w:t>'</w:t>
      </w:r>
    </w:p>
    <w:p w14:paraId="3522BDA6" w14:textId="77777777" w:rsidR="00D34833" w:rsidRPr="00741E20" w:rsidRDefault="00D34833" w:rsidP="00D34833">
      <w:pPr>
        <w:rPr>
          <w:szCs w:val="24"/>
          <w:rtl/>
        </w:rPr>
      </w:pPr>
    </w:p>
    <w:p w14:paraId="10D246E6" w14:textId="77777777" w:rsidR="00D34833" w:rsidRPr="00A944EF" w:rsidRDefault="00D34833" w:rsidP="00D34833">
      <w:pPr>
        <w:spacing w:line="360" w:lineRule="auto"/>
        <w:jc w:val="center"/>
        <w:rPr>
          <w:rFonts w:ascii="Arial" w:hAnsi="Arial"/>
          <w:b/>
          <w:bCs/>
          <w:sz w:val="28"/>
          <w:szCs w:val="28"/>
          <w:u w:val="single"/>
        </w:rPr>
      </w:pPr>
      <w:r w:rsidRPr="00A944EF">
        <w:rPr>
          <w:rFonts w:ascii="Arial" w:hAnsi="Arial"/>
          <w:b/>
          <w:bCs/>
          <w:sz w:val="28"/>
          <w:szCs w:val="28"/>
          <w:u w:val="single"/>
          <w:rtl/>
        </w:rPr>
        <w:t>כתב ערבות</w:t>
      </w:r>
      <w:r w:rsidRPr="00A944EF">
        <w:rPr>
          <w:rFonts w:ascii="Arial" w:hAnsi="Arial" w:hint="cs"/>
          <w:b/>
          <w:bCs/>
          <w:sz w:val="28"/>
          <w:szCs w:val="28"/>
          <w:u w:val="single"/>
          <w:rtl/>
        </w:rPr>
        <w:t xml:space="preserve"> </w:t>
      </w:r>
      <w:r w:rsidRPr="00A944EF">
        <w:rPr>
          <w:rFonts w:ascii="Arial" w:hAnsi="Arial"/>
          <w:b/>
          <w:bCs/>
          <w:sz w:val="28"/>
          <w:szCs w:val="28"/>
          <w:u w:val="single"/>
          <w:rtl/>
        </w:rPr>
        <w:t>–</w:t>
      </w:r>
      <w:r w:rsidRPr="00A944EF">
        <w:rPr>
          <w:rFonts w:ascii="Arial" w:hAnsi="Arial" w:hint="cs"/>
          <w:b/>
          <w:bCs/>
          <w:sz w:val="28"/>
          <w:szCs w:val="28"/>
          <w:u w:val="single"/>
          <w:rtl/>
        </w:rPr>
        <w:t xml:space="preserve"> ביצוע (לאחר זכייה במכרז)</w:t>
      </w:r>
    </w:p>
    <w:p w14:paraId="6DF6A4DE" w14:textId="77777777" w:rsidR="00D34833" w:rsidRPr="00A944EF" w:rsidRDefault="00D34833" w:rsidP="00D34833">
      <w:pPr>
        <w:spacing w:line="360" w:lineRule="auto"/>
        <w:jc w:val="both"/>
        <w:rPr>
          <w:rFonts w:ascii="Arial" w:hAnsi="Arial"/>
          <w:szCs w:val="24"/>
          <w:rtl/>
        </w:rPr>
      </w:pPr>
      <w:r w:rsidRPr="00A944EF">
        <w:rPr>
          <w:rFonts w:ascii="Arial" w:hAnsi="Arial"/>
          <w:szCs w:val="24"/>
          <w:rtl/>
        </w:rPr>
        <w:t>שם הבנק/חברת הביטוח ________________</w:t>
      </w:r>
    </w:p>
    <w:p w14:paraId="2A1FC525" w14:textId="77777777" w:rsidR="00D34833" w:rsidRPr="00A944EF" w:rsidRDefault="00D34833" w:rsidP="00D34833">
      <w:pPr>
        <w:spacing w:line="360" w:lineRule="auto"/>
        <w:jc w:val="both"/>
        <w:rPr>
          <w:rFonts w:ascii="Arial" w:hAnsi="Arial"/>
          <w:szCs w:val="24"/>
          <w:rtl/>
        </w:rPr>
      </w:pPr>
      <w:r w:rsidRPr="00A944EF">
        <w:rPr>
          <w:rFonts w:ascii="Arial" w:hAnsi="Arial"/>
          <w:szCs w:val="24"/>
          <w:rtl/>
        </w:rPr>
        <w:t>מס' הטלפון ________________________</w:t>
      </w:r>
    </w:p>
    <w:p w14:paraId="1FDAF6E2" w14:textId="77777777" w:rsidR="00D34833" w:rsidRPr="00A944EF" w:rsidRDefault="00D34833" w:rsidP="00D34833">
      <w:pPr>
        <w:spacing w:line="360" w:lineRule="auto"/>
        <w:jc w:val="both"/>
        <w:rPr>
          <w:rFonts w:ascii="Arial" w:hAnsi="Arial"/>
          <w:szCs w:val="24"/>
          <w:rtl/>
        </w:rPr>
      </w:pPr>
      <w:r w:rsidRPr="00A944EF">
        <w:rPr>
          <w:rFonts w:ascii="Arial" w:hAnsi="Arial"/>
          <w:szCs w:val="24"/>
          <w:rtl/>
        </w:rPr>
        <w:t>מס' הפקס: ________________________</w:t>
      </w:r>
    </w:p>
    <w:p w14:paraId="2E3DF8CB" w14:textId="77777777" w:rsidR="00D34833" w:rsidRDefault="00D34833" w:rsidP="00D34833">
      <w:pPr>
        <w:spacing w:line="360" w:lineRule="auto"/>
        <w:jc w:val="both"/>
        <w:rPr>
          <w:rFonts w:ascii="Arial" w:hAnsi="Arial"/>
          <w:szCs w:val="24"/>
          <w:rtl/>
        </w:rPr>
      </w:pPr>
    </w:p>
    <w:p w14:paraId="1A7E6288" w14:textId="77777777" w:rsidR="00D34833" w:rsidRPr="00A944EF" w:rsidRDefault="00D34833" w:rsidP="00D34833">
      <w:pPr>
        <w:spacing w:line="360" w:lineRule="auto"/>
        <w:jc w:val="both"/>
        <w:rPr>
          <w:rFonts w:ascii="Arial" w:hAnsi="Arial"/>
          <w:szCs w:val="24"/>
        </w:rPr>
      </w:pPr>
      <w:r w:rsidRPr="00A944EF">
        <w:rPr>
          <w:rFonts w:ascii="Arial" w:hAnsi="Arial"/>
          <w:szCs w:val="24"/>
          <w:rtl/>
        </w:rPr>
        <w:t xml:space="preserve">לכבוד </w:t>
      </w:r>
    </w:p>
    <w:p w14:paraId="7D96CCA0" w14:textId="77777777" w:rsidR="00D34833" w:rsidRPr="00A944EF" w:rsidRDefault="00D34833" w:rsidP="00D34833">
      <w:pPr>
        <w:spacing w:line="360" w:lineRule="auto"/>
        <w:jc w:val="both"/>
        <w:rPr>
          <w:rFonts w:ascii="Arial" w:hAnsi="Arial"/>
          <w:szCs w:val="24"/>
        </w:rPr>
      </w:pPr>
      <w:r w:rsidRPr="00A944EF">
        <w:rPr>
          <w:rFonts w:ascii="Arial" w:hAnsi="Arial"/>
          <w:szCs w:val="24"/>
          <w:rtl/>
        </w:rPr>
        <w:t xml:space="preserve">ממשלת ישראל </w:t>
      </w:r>
    </w:p>
    <w:p w14:paraId="1D35126F" w14:textId="77777777" w:rsidR="00D34833" w:rsidRPr="00A944EF" w:rsidRDefault="00D34833" w:rsidP="00D34833">
      <w:pPr>
        <w:spacing w:line="360" w:lineRule="auto"/>
        <w:jc w:val="both"/>
        <w:rPr>
          <w:rFonts w:ascii="Arial" w:hAnsi="Arial"/>
          <w:szCs w:val="24"/>
        </w:rPr>
      </w:pPr>
      <w:r w:rsidRPr="00A944EF">
        <w:rPr>
          <w:rFonts w:ascii="Arial" w:hAnsi="Arial"/>
          <w:szCs w:val="24"/>
          <w:rtl/>
        </w:rPr>
        <w:t>באמצעות משרד</w:t>
      </w:r>
      <w:r>
        <w:rPr>
          <w:rFonts w:ascii="Arial" w:hAnsi="Arial" w:hint="cs"/>
          <w:szCs w:val="24"/>
          <w:rtl/>
        </w:rPr>
        <w:t xml:space="preserve"> התשתיות הלאומיות, האנרגיה והמים</w:t>
      </w:r>
    </w:p>
    <w:p w14:paraId="1810ECFD" w14:textId="77777777" w:rsidR="00D34833" w:rsidRPr="00A944EF" w:rsidRDefault="00D34833" w:rsidP="00D34833">
      <w:pPr>
        <w:spacing w:line="360" w:lineRule="auto"/>
        <w:jc w:val="both"/>
        <w:rPr>
          <w:rFonts w:ascii="Arial" w:hAnsi="Arial"/>
          <w:szCs w:val="24"/>
        </w:rPr>
      </w:pPr>
    </w:p>
    <w:p w14:paraId="5C607662" w14:textId="77777777" w:rsidR="00D34833" w:rsidRPr="00A944EF" w:rsidRDefault="00D34833" w:rsidP="00D34833">
      <w:pPr>
        <w:spacing w:line="360" w:lineRule="auto"/>
        <w:jc w:val="both"/>
        <w:rPr>
          <w:rFonts w:ascii="Arial" w:hAnsi="Arial"/>
          <w:szCs w:val="24"/>
        </w:rPr>
      </w:pPr>
      <w:r w:rsidRPr="00A944EF">
        <w:rPr>
          <w:rFonts w:ascii="Arial" w:hAnsi="Arial"/>
          <w:b/>
          <w:bCs/>
          <w:szCs w:val="24"/>
          <w:rtl/>
        </w:rPr>
        <w:t>הנדון: ערבות מס'</w:t>
      </w:r>
      <w:r w:rsidRPr="00A944EF">
        <w:rPr>
          <w:rFonts w:ascii="Arial" w:hAnsi="Arial"/>
          <w:szCs w:val="24"/>
          <w:rtl/>
        </w:rPr>
        <w:t>____________</w:t>
      </w:r>
    </w:p>
    <w:p w14:paraId="7BAA6A96" w14:textId="77777777" w:rsidR="00D34833" w:rsidRPr="00A944EF" w:rsidRDefault="00D34833" w:rsidP="00D34833">
      <w:pPr>
        <w:spacing w:line="360" w:lineRule="auto"/>
        <w:jc w:val="both"/>
        <w:rPr>
          <w:rFonts w:ascii="Arial" w:hAnsi="Arial"/>
          <w:szCs w:val="24"/>
        </w:rPr>
      </w:pPr>
    </w:p>
    <w:p w14:paraId="53C7E64A" w14:textId="77777777" w:rsidR="00D34833" w:rsidRPr="00A944EF" w:rsidRDefault="00D34833" w:rsidP="00D34833">
      <w:pPr>
        <w:spacing w:line="360" w:lineRule="auto"/>
        <w:jc w:val="both"/>
        <w:rPr>
          <w:rFonts w:ascii="Arial" w:hAnsi="Arial"/>
          <w:szCs w:val="24"/>
          <w:rtl/>
        </w:rPr>
      </w:pPr>
      <w:r w:rsidRPr="00A944EF">
        <w:rPr>
          <w:rFonts w:ascii="Arial" w:hAnsi="Arial"/>
          <w:szCs w:val="24"/>
          <w:rtl/>
        </w:rPr>
        <w:t xml:space="preserve">אנו ערבים בזה כלפיכם לסילוק כל סכום עד לסך </w:t>
      </w:r>
      <w:r>
        <w:rPr>
          <w:rFonts w:ascii="Arial" w:hAnsi="Arial" w:hint="cs"/>
          <w:b/>
          <w:bCs/>
          <w:szCs w:val="24"/>
          <w:highlight w:val="yellow"/>
          <w:rtl/>
        </w:rPr>
        <w:t>___</w:t>
      </w:r>
      <w:r w:rsidRPr="00932F25">
        <w:rPr>
          <w:rFonts w:ascii="Arial" w:hAnsi="Arial"/>
          <w:b/>
          <w:bCs/>
          <w:szCs w:val="24"/>
          <w:highlight w:val="yellow"/>
          <w:rtl/>
        </w:rPr>
        <w:t>₪ (</w:t>
      </w:r>
      <w:r w:rsidRPr="00932F25">
        <w:rPr>
          <w:rFonts w:ascii="Arial" w:hAnsi="Arial" w:hint="cs"/>
          <w:b/>
          <w:bCs/>
          <w:szCs w:val="24"/>
          <w:highlight w:val="yellow"/>
          <w:rtl/>
        </w:rPr>
        <w:t xml:space="preserve">במילים: </w:t>
      </w:r>
      <w:r>
        <w:rPr>
          <w:rFonts w:ascii="Arial" w:hAnsi="Arial" w:hint="cs"/>
          <w:b/>
          <w:bCs/>
          <w:szCs w:val="24"/>
          <w:highlight w:val="yellow"/>
          <w:rtl/>
        </w:rPr>
        <w:t>____</w:t>
      </w:r>
      <w:r w:rsidRPr="00932F25">
        <w:rPr>
          <w:rFonts w:ascii="Arial" w:hAnsi="Arial"/>
          <w:b/>
          <w:bCs/>
          <w:szCs w:val="24"/>
          <w:highlight w:val="yellow"/>
          <w:rtl/>
        </w:rPr>
        <w:t>₪)</w:t>
      </w:r>
      <w:r w:rsidRPr="001D6F38">
        <w:rPr>
          <w:rFonts w:ascii="Arial" w:hAnsi="Arial"/>
          <w:szCs w:val="24"/>
          <w:rtl/>
        </w:rPr>
        <w:t xml:space="preserve"> </w:t>
      </w:r>
      <w:r w:rsidRPr="00A944EF">
        <w:rPr>
          <w:rFonts w:ascii="Arial" w:hAnsi="Arial" w:hint="cs"/>
          <w:szCs w:val="24"/>
          <w:rtl/>
        </w:rPr>
        <w:t xml:space="preserve">שיוצמד למדד __________ מתאריך _________(תאריך תחילת תוקף הערבות) </w:t>
      </w:r>
      <w:r w:rsidRPr="00A944EF">
        <w:rPr>
          <w:rFonts w:ascii="Arial" w:hAnsi="Arial"/>
          <w:szCs w:val="24"/>
          <w:rtl/>
        </w:rPr>
        <w:t xml:space="preserve">אשר תדרשו מאת: </w:t>
      </w:r>
      <w:r w:rsidRPr="0092408B">
        <w:rPr>
          <w:rFonts w:ascii="Arial" w:hAnsi="Arial"/>
          <w:szCs w:val="24"/>
          <w:rtl/>
        </w:rPr>
        <w:t xml:space="preserve">__________   (להלן "החייב") בקשר עם </w:t>
      </w:r>
      <w:r w:rsidRPr="0092408B">
        <w:rPr>
          <w:rFonts w:ascii="Arial" w:hAnsi="Arial" w:hint="cs"/>
          <w:b/>
          <w:bCs/>
          <w:szCs w:val="24"/>
          <w:rtl/>
        </w:rPr>
        <w:t xml:space="preserve">מכרז פומבי 59/16 למתן שירותי </w:t>
      </w:r>
      <w:r w:rsidRPr="0092408B">
        <w:rPr>
          <w:rFonts w:hint="cs"/>
          <w:b/>
          <w:bCs/>
          <w:szCs w:val="24"/>
          <w:rtl/>
        </w:rPr>
        <w:t xml:space="preserve">ייעוץ </w:t>
      </w:r>
      <w:r w:rsidRPr="0092408B">
        <w:rPr>
          <w:rFonts w:ascii="Arial" w:hAnsi="Arial" w:hint="cs"/>
          <w:b/>
          <w:bCs/>
          <w:szCs w:val="24"/>
          <w:rtl/>
        </w:rPr>
        <w:t>בנושא תכנון רצועות</w:t>
      </w:r>
      <w:r w:rsidRPr="00930183">
        <w:rPr>
          <w:rFonts w:ascii="Arial" w:hAnsi="Arial" w:hint="cs"/>
          <w:b/>
          <w:bCs/>
          <w:szCs w:val="24"/>
          <w:rtl/>
        </w:rPr>
        <w:t xml:space="preserve"> ומתקנים למתחמי אנרגיה ומחצבים</w:t>
      </w:r>
    </w:p>
    <w:p w14:paraId="36DA9101" w14:textId="77777777" w:rsidR="00D34833" w:rsidRPr="00A944EF" w:rsidRDefault="00D34833" w:rsidP="00D34833">
      <w:pPr>
        <w:spacing w:line="360" w:lineRule="auto"/>
        <w:jc w:val="both"/>
        <w:rPr>
          <w:rFonts w:ascii="Arial" w:hAnsi="Arial"/>
          <w:szCs w:val="24"/>
        </w:rPr>
      </w:pPr>
      <w:r w:rsidRPr="00A944EF">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9F9B152" w14:textId="77777777" w:rsidR="00D34833" w:rsidRPr="00A944EF" w:rsidRDefault="00D34833" w:rsidP="00D34833">
      <w:pPr>
        <w:spacing w:line="360" w:lineRule="auto"/>
        <w:jc w:val="both"/>
        <w:rPr>
          <w:rFonts w:ascii="Arial" w:hAnsi="Arial"/>
          <w:szCs w:val="24"/>
          <w:rtl/>
        </w:rPr>
      </w:pPr>
      <w:r w:rsidRPr="00A944EF">
        <w:rPr>
          <w:rFonts w:ascii="Arial" w:hAnsi="Arial"/>
          <w:szCs w:val="24"/>
          <w:rtl/>
        </w:rPr>
        <w:t xml:space="preserve">ערבות זו תהיה בתוקף מתאריך </w:t>
      </w:r>
      <w:r w:rsidRPr="00A944EF">
        <w:rPr>
          <w:rFonts w:ascii="Arial" w:hAnsi="Arial" w:hint="cs"/>
          <w:b/>
          <w:bCs/>
          <w:szCs w:val="24"/>
          <w:u w:val="single"/>
          <w:rtl/>
        </w:rPr>
        <w:t xml:space="preserve">___________ </w:t>
      </w:r>
      <w:r w:rsidRPr="00A944EF">
        <w:rPr>
          <w:rFonts w:ascii="Arial" w:hAnsi="Arial"/>
          <w:szCs w:val="24"/>
          <w:rtl/>
        </w:rPr>
        <w:t xml:space="preserve">עד תאריך </w:t>
      </w:r>
      <w:r w:rsidRPr="00A944EF">
        <w:rPr>
          <w:rFonts w:ascii="Arial" w:hAnsi="Arial" w:hint="cs"/>
          <w:b/>
          <w:bCs/>
          <w:szCs w:val="24"/>
          <w:u w:val="single"/>
          <w:rtl/>
        </w:rPr>
        <w:t>____________</w:t>
      </w:r>
    </w:p>
    <w:p w14:paraId="7B148E72" w14:textId="77777777" w:rsidR="00D34833" w:rsidRPr="00A944EF" w:rsidRDefault="00D34833" w:rsidP="00D34833">
      <w:pPr>
        <w:spacing w:line="360" w:lineRule="auto"/>
        <w:jc w:val="both"/>
        <w:rPr>
          <w:rFonts w:ascii="Arial" w:hAnsi="Arial"/>
          <w:szCs w:val="24"/>
        </w:rPr>
      </w:pPr>
    </w:p>
    <w:p w14:paraId="5EA9AEC3" w14:textId="77777777" w:rsidR="00D34833" w:rsidRPr="00A944EF" w:rsidRDefault="00D34833" w:rsidP="00D34833">
      <w:pPr>
        <w:spacing w:line="360" w:lineRule="auto"/>
        <w:jc w:val="both"/>
        <w:rPr>
          <w:rFonts w:ascii="Arial" w:hAnsi="Arial"/>
          <w:szCs w:val="24"/>
          <w:rtl/>
        </w:rPr>
      </w:pPr>
      <w:r w:rsidRPr="00A944EF">
        <w:rPr>
          <w:rFonts w:ascii="Arial" w:hAnsi="Arial"/>
          <w:szCs w:val="24"/>
          <w:rtl/>
        </w:rPr>
        <w:t>דרישה על פי ערבות זו יש להפנות לסניף הבנק/חב' הביטוח שכתובתו___________________</w:t>
      </w:r>
    </w:p>
    <w:p w14:paraId="2EA258B7" w14:textId="77777777" w:rsidR="00D34833" w:rsidRPr="00A944EF" w:rsidRDefault="00D34833" w:rsidP="00D34833">
      <w:pPr>
        <w:spacing w:line="360" w:lineRule="auto"/>
        <w:jc w:val="both"/>
        <w:rPr>
          <w:rFonts w:ascii="Arial" w:hAnsi="Arial"/>
          <w:szCs w:val="24"/>
        </w:rPr>
      </w:pPr>
    </w:p>
    <w:p w14:paraId="25323136" w14:textId="77777777" w:rsidR="00D34833" w:rsidRPr="00A944EF" w:rsidRDefault="00D34833" w:rsidP="00D34833">
      <w:pPr>
        <w:spacing w:line="360" w:lineRule="auto"/>
        <w:jc w:val="both"/>
        <w:rPr>
          <w:rFonts w:ascii="Arial" w:hAnsi="Arial"/>
          <w:szCs w:val="24"/>
        </w:rPr>
      </w:pPr>
      <w:r w:rsidRPr="00A944EF">
        <w:rPr>
          <w:rFonts w:ascii="Arial" w:hAnsi="Arial" w:hint="cs"/>
          <w:szCs w:val="24"/>
          <w:rtl/>
        </w:rPr>
        <w:t>ערבות זו אינה ניתנת להעברה.</w:t>
      </w:r>
    </w:p>
    <w:p w14:paraId="11969819" w14:textId="77777777" w:rsidR="00D34833" w:rsidRPr="00A944EF" w:rsidRDefault="00D34833" w:rsidP="00D34833">
      <w:pPr>
        <w:spacing w:line="360" w:lineRule="auto"/>
        <w:jc w:val="both"/>
        <w:rPr>
          <w:rFonts w:ascii="Arial" w:hAnsi="Arial"/>
          <w:szCs w:val="24"/>
          <w:rtl/>
        </w:rPr>
      </w:pPr>
    </w:p>
    <w:p w14:paraId="5955A264" w14:textId="77777777" w:rsidR="00D34833" w:rsidRPr="00A944EF" w:rsidRDefault="00D34833" w:rsidP="00D34833">
      <w:pPr>
        <w:spacing w:line="360" w:lineRule="auto"/>
        <w:jc w:val="both"/>
        <w:rPr>
          <w:rFonts w:ascii="Arial" w:hAnsi="Arial"/>
          <w:szCs w:val="24"/>
        </w:rPr>
      </w:pPr>
      <w:r w:rsidRPr="00A944EF">
        <w:rPr>
          <w:rFonts w:ascii="Arial" w:hAnsi="Arial"/>
          <w:szCs w:val="24"/>
          <w:rtl/>
        </w:rPr>
        <w:t xml:space="preserve">שם הבנק/חב' הביטוח ___________________________________    </w:t>
      </w:r>
    </w:p>
    <w:p w14:paraId="4543AFB8" w14:textId="77777777" w:rsidR="00D34833" w:rsidRPr="00A944EF" w:rsidRDefault="00D34833" w:rsidP="00D34833">
      <w:pPr>
        <w:spacing w:line="360" w:lineRule="auto"/>
        <w:jc w:val="both"/>
        <w:rPr>
          <w:rFonts w:ascii="Arial" w:hAnsi="Arial"/>
          <w:szCs w:val="24"/>
          <w:rtl/>
        </w:rPr>
      </w:pPr>
      <w:r w:rsidRPr="00A944EF">
        <w:rPr>
          <w:rFonts w:ascii="Arial" w:hAnsi="Arial"/>
          <w:szCs w:val="24"/>
          <w:rtl/>
        </w:rPr>
        <w:t>מס' הבנק ומס' הסניף ___________________________________</w:t>
      </w:r>
    </w:p>
    <w:p w14:paraId="50B8F411" w14:textId="77777777" w:rsidR="00D34833" w:rsidRPr="00A944EF" w:rsidRDefault="00D34833" w:rsidP="00D34833">
      <w:pPr>
        <w:spacing w:line="360" w:lineRule="auto"/>
        <w:jc w:val="both"/>
        <w:rPr>
          <w:rFonts w:ascii="Arial" w:hAnsi="Arial"/>
          <w:szCs w:val="24"/>
          <w:rtl/>
        </w:rPr>
      </w:pPr>
      <w:r w:rsidRPr="00A944EF">
        <w:rPr>
          <w:rFonts w:ascii="Arial" w:hAnsi="Arial"/>
          <w:szCs w:val="24"/>
          <w:rtl/>
        </w:rPr>
        <w:t>כתובת סניף הבנק/חברת הביטוח  ___________________________</w:t>
      </w:r>
    </w:p>
    <w:p w14:paraId="1392054A" w14:textId="64F9CF35" w:rsidR="00C3091A" w:rsidRPr="00D34833" w:rsidRDefault="00C3091A" w:rsidP="00D34833">
      <w:pPr>
        <w:rPr>
          <w:szCs w:val="24"/>
          <w:rtl/>
        </w:rPr>
      </w:pPr>
    </w:p>
    <w:sectPr w:rsidR="00C3091A" w:rsidRPr="00D34833" w:rsidSect="00EA4FBF">
      <w:headerReference w:type="even" r:id="rId19"/>
      <w:headerReference w:type="default" r:id="rId20"/>
      <w:footerReference w:type="default" r:id="rId21"/>
      <w:headerReference w:type="first" r:id="rId22"/>
      <w:footerReference w:type="first" r:id="rId23"/>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0571F0" w:rsidRDefault="000571F0">
      <w:r>
        <w:separator/>
      </w:r>
    </w:p>
  </w:endnote>
  <w:endnote w:type="continuationSeparator" w:id="0">
    <w:p w14:paraId="5F6A24C1" w14:textId="77777777" w:rsidR="000571F0" w:rsidRDefault="00057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Franklin Gothic Heavy">
    <w:panose1 w:val="020B0903020102020204"/>
    <w:charset w:val="00"/>
    <w:family w:val="swiss"/>
    <w:pitch w:val="variable"/>
    <w:sig w:usb0="00000287" w:usb1="00000000" w:usb2="00000000" w:usb3="00000000" w:csb0="0000009F" w:csb1="00000000"/>
  </w:font>
  <w:font w:name="Segoe Print">
    <w:panose1 w:val="02000600000000000000"/>
    <w:charset w:val="00"/>
    <w:family w:val="auto"/>
    <w:pitch w:val="variable"/>
    <w:sig w:usb0="0000028F"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David,Bold">
    <w:panose1 w:val="00000000000000000000"/>
    <w:charset w:val="B1"/>
    <w:family w:val="swiss"/>
    <w:notTrueType/>
    <w:pitch w:val="default"/>
    <w:sig w:usb0="00000801" w:usb1="0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0571F0" w:rsidRDefault="000571F0" w:rsidP="007A56C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092B42" w:rsidRPr="00092B42">
      <w:rPr>
        <w:noProof/>
        <w:rtl/>
        <w:lang w:val="he-IL"/>
      </w:rPr>
      <w:t>2</w:t>
    </w:r>
    <w:r>
      <w:rPr>
        <w:noProof/>
        <w:lang w:val="he-IL"/>
      </w:rPr>
      <w:fldChar w:fldCharType="end"/>
    </w:r>
    <w:r>
      <w:rPr>
        <w:rFonts w:hint="cs"/>
        <w:rtl/>
      </w:rPr>
      <w:t xml:space="preserve"> מתוך  </w:t>
    </w:r>
    <w:r w:rsidR="00092B42">
      <w:fldChar w:fldCharType="begin"/>
    </w:r>
    <w:r w:rsidR="00092B42">
      <w:instrText xml:space="preserve"> NUMPAGES   \* MERGEFORMAT </w:instrText>
    </w:r>
    <w:r w:rsidR="00092B42">
      <w:fldChar w:fldCharType="separate"/>
    </w:r>
    <w:r w:rsidR="00092B42">
      <w:rPr>
        <w:noProof/>
        <w:rtl/>
      </w:rPr>
      <w:t>94</w:t>
    </w:r>
    <w:r w:rsidR="00092B42">
      <w:rPr>
        <w:noProof/>
      </w:rPr>
      <w:fldChar w:fldCharType="end"/>
    </w:r>
  </w:p>
  <w:p w14:paraId="127C54E0" w14:textId="77777777" w:rsidR="000571F0" w:rsidRDefault="000571F0" w:rsidP="007A56CE">
    <w:pPr>
      <w:pStyle w:val="af2"/>
      <w:pBdr>
        <w:top w:val="single" w:sz="6" w:space="1" w:color="auto"/>
      </w:pBdr>
      <w:jc w:val="center"/>
      <w:rPr>
        <w:rtl/>
      </w:rPr>
    </w:pPr>
  </w:p>
  <w:p w14:paraId="46D0D8F6" w14:textId="77777777" w:rsidR="000571F0" w:rsidRDefault="000571F0" w:rsidP="007A56CE">
    <w:pPr>
      <w:pStyle w:val="af2"/>
      <w:pBdr>
        <w:top w:val="single" w:sz="6" w:space="1" w:color="auto"/>
      </w:pBdr>
      <w:rPr>
        <w:rtl/>
      </w:rPr>
    </w:pPr>
    <w:r>
      <w:rPr>
        <w:rFonts w:hint="cs"/>
        <w:rtl/>
      </w:rPr>
      <w:t>תאריך: _________________                                     חתימת המציע: ________________</w:t>
    </w:r>
  </w:p>
  <w:p w14:paraId="55202910" w14:textId="77777777" w:rsidR="000571F0" w:rsidRDefault="000571F0" w:rsidP="007A56CE">
    <w:pPr>
      <w:pStyle w:val="af2"/>
      <w:pBdr>
        <w:top w:val="single" w:sz="6" w:space="1" w:color="auto"/>
      </w:pBdr>
      <w:jc w:val="center"/>
      <w:rPr>
        <w:rtl/>
      </w:rPr>
    </w:pPr>
  </w:p>
  <w:p w14:paraId="4DD42088" w14:textId="77777777" w:rsidR="000571F0" w:rsidRDefault="000571F0" w:rsidP="007A56CE">
    <w:pPr>
      <w:pStyle w:val="af2"/>
      <w:pBdr>
        <w:top w:val="single" w:sz="6" w:space="1" w:color="auto"/>
      </w:pBdr>
      <w:jc w:val="center"/>
      <w:rPr>
        <w:rtl/>
      </w:rPr>
    </w:pPr>
    <w:r>
      <w:rPr>
        <w:rFonts w:hint="cs"/>
        <w:noProof/>
        <w:rtl/>
        <w:lang w:eastAsia="en-US"/>
      </w:rPr>
      <w:drawing>
        <wp:anchor distT="0" distB="0" distL="114300" distR="114300" simplePos="0" relativeHeight="251657216" behindDoc="0" locked="0" layoutInCell="1" allowOverlap="1" wp14:anchorId="7AECDF01" wp14:editId="1CCA625E">
          <wp:simplePos x="0" y="0"/>
          <wp:positionH relativeFrom="column">
            <wp:posOffset>5617845</wp:posOffset>
          </wp:positionH>
          <wp:positionV relativeFrom="paragraph">
            <wp:posOffset>-41275</wp:posOffset>
          </wp:positionV>
          <wp:extent cx="685800" cy="323850"/>
          <wp:effectExtent l="19050" t="0" r="0" b="0"/>
          <wp:wrapNone/>
          <wp:docPr id="1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48818689"/>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45527007"/>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0571F0" w:rsidRPr="00FC5DE0" w:rsidRDefault="000571F0" w:rsidP="007A56CE">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973124770"/>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0571F0" w:rsidRDefault="000571F0" w:rsidP="00F757BF">
    <w:pPr>
      <w:pStyle w:val="af2"/>
      <w:pBdr>
        <w:top w:val="single" w:sz="6" w:space="1" w:color="auto"/>
      </w:pBdr>
      <w:jc w:val="center"/>
      <w:rPr>
        <w:rtl/>
      </w:rPr>
    </w:pPr>
  </w:p>
  <w:p w14:paraId="372A4235" w14:textId="77777777" w:rsidR="000571F0" w:rsidRDefault="000571F0" w:rsidP="00F757BF">
    <w:pPr>
      <w:pStyle w:val="af2"/>
      <w:pBdr>
        <w:top w:val="single" w:sz="6" w:space="1" w:color="auto"/>
      </w:pBdr>
      <w:jc w:val="center"/>
      <w:rPr>
        <w:rtl/>
      </w:rPr>
    </w:pPr>
  </w:p>
  <w:p w14:paraId="5F6A24C7" w14:textId="77777777" w:rsidR="000571F0" w:rsidRPr="00F757BF" w:rsidRDefault="000571F0"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0571F0" w:rsidRDefault="000571F0" w:rsidP="0061706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092B42" w:rsidRPr="00092B42">
      <w:rPr>
        <w:noProof/>
        <w:rtl/>
        <w:lang w:val="he-IL"/>
      </w:rPr>
      <w:t>1</w:t>
    </w:r>
    <w:r>
      <w:rPr>
        <w:noProof/>
        <w:lang w:val="he-IL"/>
      </w:rPr>
      <w:fldChar w:fldCharType="end"/>
    </w:r>
    <w:r>
      <w:rPr>
        <w:rFonts w:hint="cs"/>
        <w:rtl/>
      </w:rPr>
      <w:t xml:space="preserve"> מתוך  </w:t>
    </w:r>
    <w:r w:rsidR="00092B42">
      <w:fldChar w:fldCharType="begin"/>
    </w:r>
    <w:r w:rsidR="00092B42">
      <w:instrText xml:space="preserve"> NUMPAGES   \* MERGEFORMAT </w:instrText>
    </w:r>
    <w:r w:rsidR="00092B42">
      <w:fldChar w:fldCharType="separate"/>
    </w:r>
    <w:r w:rsidR="00092B42">
      <w:rPr>
        <w:noProof/>
        <w:rtl/>
      </w:rPr>
      <w:t>94</w:t>
    </w:r>
    <w:r w:rsidR="00092B42">
      <w:rPr>
        <w:noProof/>
      </w:rPr>
      <w:fldChar w:fldCharType="end"/>
    </w:r>
  </w:p>
  <w:p w14:paraId="5F6A24CE" w14:textId="77777777" w:rsidR="000571F0" w:rsidRDefault="000571F0" w:rsidP="0061706E">
    <w:pPr>
      <w:pStyle w:val="af2"/>
      <w:pBdr>
        <w:top w:val="single" w:sz="6" w:space="1" w:color="auto"/>
      </w:pBdr>
      <w:jc w:val="center"/>
      <w:rPr>
        <w:rtl/>
      </w:rPr>
    </w:pPr>
  </w:p>
  <w:p w14:paraId="5F6A24CF" w14:textId="77777777" w:rsidR="000571F0" w:rsidRDefault="000571F0" w:rsidP="0061706E">
    <w:pPr>
      <w:pStyle w:val="af2"/>
      <w:pBdr>
        <w:top w:val="single" w:sz="6" w:space="1" w:color="auto"/>
      </w:pBdr>
      <w:rPr>
        <w:rtl/>
      </w:rPr>
    </w:pPr>
    <w:r>
      <w:rPr>
        <w:rFonts w:hint="cs"/>
        <w:rtl/>
      </w:rPr>
      <w:t>תאריך: _________________                                     חתימת המציע: ________________</w:t>
    </w:r>
  </w:p>
  <w:p w14:paraId="5F6A24D0" w14:textId="77777777" w:rsidR="000571F0" w:rsidRDefault="000571F0" w:rsidP="008C31B3">
    <w:pPr>
      <w:pStyle w:val="af2"/>
      <w:pBdr>
        <w:top w:val="single" w:sz="6" w:space="1" w:color="auto"/>
      </w:pBdr>
      <w:jc w:val="center"/>
      <w:rPr>
        <w:rtl/>
      </w:rPr>
    </w:pPr>
  </w:p>
  <w:p w14:paraId="5F6A24D1" w14:textId="77777777" w:rsidR="000571F0" w:rsidRDefault="000571F0" w:rsidP="008C31B3">
    <w:pPr>
      <w:pStyle w:val="af2"/>
      <w:pBdr>
        <w:top w:val="single" w:sz="6" w:space="1" w:color="auto"/>
      </w:pBdr>
      <w:jc w:val="center"/>
      <w:rPr>
        <w:rtl/>
      </w:rPr>
    </w:pPr>
    <w:r>
      <w:rPr>
        <w:rFonts w:hint="cs"/>
        <w:noProof/>
        <w:rtl/>
        <w:lang w:eastAsia="en-US"/>
      </w:rPr>
      <w:drawing>
        <wp:anchor distT="0" distB="0" distL="114300" distR="114300" simplePos="0" relativeHeight="251656192" behindDoc="0" locked="0" layoutInCell="1" allowOverlap="1" wp14:anchorId="5F6A24D6" wp14:editId="1B2C7AA1">
          <wp:simplePos x="0" y="0"/>
          <wp:positionH relativeFrom="column">
            <wp:posOffset>5617845</wp:posOffset>
          </wp:positionH>
          <wp:positionV relativeFrom="paragraph">
            <wp:posOffset>-41275</wp:posOffset>
          </wp:positionV>
          <wp:extent cx="685800" cy="323850"/>
          <wp:effectExtent l="19050" t="0" r="0" b="0"/>
          <wp:wrapNone/>
          <wp:docPr id="1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1641663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28539826"/>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0571F0" w:rsidRPr="00FC5DE0" w:rsidRDefault="000571F0" w:rsidP="00F757BF">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43265350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0571F0" w:rsidRDefault="000571F0">
      <w:r>
        <w:separator/>
      </w:r>
    </w:p>
  </w:footnote>
  <w:footnote w:type="continuationSeparator" w:id="0">
    <w:p w14:paraId="5F6A24BF" w14:textId="77777777" w:rsidR="000571F0" w:rsidRDefault="000571F0">
      <w:r>
        <w:continuationSeparator/>
      </w:r>
    </w:p>
  </w:footnote>
  <w:footnote w:id="1">
    <w:p w14:paraId="44813D9E" w14:textId="77777777" w:rsidR="000571F0" w:rsidRPr="00A76FBA" w:rsidRDefault="000571F0" w:rsidP="00D34833">
      <w:pPr>
        <w:pStyle w:val="afff0"/>
        <w:jc w:val="both"/>
        <w:rPr>
          <w:sz w:val="24"/>
          <w:szCs w:val="24"/>
          <w:rtl/>
        </w:rPr>
      </w:pPr>
      <w:r w:rsidRPr="00A76FBA">
        <w:rPr>
          <w:rStyle w:val="afff4"/>
          <w:rFonts w:eastAsia="Calibri"/>
          <w:sz w:val="32"/>
          <w:szCs w:val="32"/>
        </w:rPr>
        <w:footnoteRef/>
      </w:r>
      <w:r w:rsidRPr="00A76FBA">
        <w:rPr>
          <w:sz w:val="24"/>
          <w:szCs w:val="24"/>
          <w:rtl/>
        </w:rPr>
        <w:t xml:space="preserve"> </w:t>
      </w:r>
      <w:r w:rsidRPr="00A76FBA">
        <w:rPr>
          <w:rFonts w:hint="eastAsia"/>
          <w:sz w:val="24"/>
          <w:szCs w:val="24"/>
          <w:rtl/>
        </w:rPr>
        <w:t>במידה</w:t>
      </w:r>
      <w:r w:rsidRPr="00A76FBA">
        <w:rPr>
          <w:sz w:val="24"/>
          <w:szCs w:val="24"/>
          <w:rtl/>
        </w:rPr>
        <w:t xml:space="preserve"> </w:t>
      </w:r>
      <w:r w:rsidRPr="00A76FBA">
        <w:rPr>
          <w:rFonts w:hint="eastAsia"/>
          <w:sz w:val="24"/>
          <w:szCs w:val="24"/>
          <w:rtl/>
        </w:rPr>
        <w:t>ותסקיר</w:t>
      </w:r>
      <w:r w:rsidRPr="00A76FBA">
        <w:rPr>
          <w:sz w:val="24"/>
          <w:szCs w:val="24"/>
          <w:rtl/>
        </w:rPr>
        <w:t xml:space="preserve"> </w:t>
      </w:r>
      <w:r w:rsidRPr="00A76FBA">
        <w:rPr>
          <w:rFonts w:hint="eastAsia"/>
          <w:sz w:val="24"/>
          <w:szCs w:val="24"/>
          <w:rtl/>
        </w:rPr>
        <w:t>ההשפעה</w:t>
      </w:r>
      <w:r w:rsidRPr="00A76FBA">
        <w:rPr>
          <w:sz w:val="24"/>
          <w:szCs w:val="24"/>
          <w:rtl/>
        </w:rPr>
        <w:t xml:space="preserve"> </w:t>
      </w:r>
      <w:r w:rsidRPr="00A76FBA">
        <w:rPr>
          <w:rFonts w:hint="eastAsia"/>
          <w:sz w:val="24"/>
          <w:szCs w:val="24"/>
          <w:rtl/>
        </w:rPr>
        <w:t>לא</w:t>
      </w:r>
      <w:r w:rsidRPr="00A76FBA">
        <w:rPr>
          <w:sz w:val="24"/>
          <w:szCs w:val="24"/>
          <w:rtl/>
        </w:rPr>
        <w:t xml:space="preserve"> </w:t>
      </w:r>
      <w:r w:rsidRPr="00A76FBA">
        <w:rPr>
          <w:rFonts w:hint="eastAsia"/>
          <w:sz w:val="24"/>
          <w:szCs w:val="24"/>
          <w:rtl/>
        </w:rPr>
        <w:t>פוצל</w:t>
      </w:r>
      <w:r w:rsidRPr="00A76FBA">
        <w:rPr>
          <w:sz w:val="24"/>
          <w:szCs w:val="24"/>
          <w:rtl/>
        </w:rPr>
        <w:t xml:space="preserve">, </w:t>
      </w:r>
      <w:r w:rsidRPr="00A76FBA">
        <w:rPr>
          <w:rFonts w:hint="eastAsia"/>
          <w:sz w:val="24"/>
          <w:szCs w:val="24"/>
          <w:rtl/>
        </w:rPr>
        <w:t>התמורה</w:t>
      </w:r>
      <w:r w:rsidRPr="00A76FBA">
        <w:rPr>
          <w:sz w:val="24"/>
          <w:szCs w:val="24"/>
          <w:rtl/>
        </w:rPr>
        <w:t xml:space="preserve"> </w:t>
      </w:r>
      <w:r w:rsidRPr="00A76FBA">
        <w:rPr>
          <w:rFonts w:hint="eastAsia"/>
          <w:sz w:val="24"/>
          <w:szCs w:val="24"/>
          <w:rtl/>
        </w:rPr>
        <w:t>עבור</w:t>
      </w:r>
      <w:r w:rsidRPr="00A76FBA">
        <w:rPr>
          <w:sz w:val="24"/>
          <w:szCs w:val="24"/>
          <w:rtl/>
        </w:rPr>
        <w:t xml:space="preserve"> </w:t>
      </w:r>
      <w:r w:rsidRPr="00A76FBA">
        <w:rPr>
          <w:rFonts w:hint="eastAsia"/>
          <w:sz w:val="24"/>
          <w:szCs w:val="24"/>
          <w:rtl/>
        </w:rPr>
        <w:t>אבני</w:t>
      </w:r>
      <w:r w:rsidRPr="00A76FBA">
        <w:rPr>
          <w:sz w:val="24"/>
          <w:szCs w:val="24"/>
          <w:rtl/>
        </w:rPr>
        <w:t xml:space="preserve"> </w:t>
      </w:r>
      <w:r w:rsidRPr="00A76FBA">
        <w:rPr>
          <w:rFonts w:hint="eastAsia"/>
          <w:sz w:val="24"/>
          <w:szCs w:val="24"/>
          <w:rtl/>
        </w:rPr>
        <w:t>דרך</w:t>
      </w:r>
      <w:r w:rsidRPr="00A76FBA">
        <w:rPr>
          <w:sz w:val="24"/>
          <w:szCs w:val="24"/>
          <w:rtl/>
        </w:rPr>
        <w:t xml:space="preserve"> </w:t>
      </w:r>
      <w:r>
        <w:rPr>
          <w:sz w:val="24"/>
          <w:szCs w:val="24"/>
        </w:rPr>
        <w:t>3+4</w:t>
      </w:r>
      <w:r w:rsidRPr="00A76FBA">
        <w:rPr>
          <w:sz w:val="24"/>
          <w:szCs w:val="24"/>
          <w:rtl/>
        </w:rPr>
        <w:t xml:space="preserve"> </w:t>
      </w:r>
      <w:r w:rsidRPr="00A76FBA">
        <w:rPr>
          <w:rFonts w:hint="eastAsia"/>
          <w:sz w:val="24"/>
          <w:szCs w:val="24"/>
          <w:rtl/>
        </w:rPr>
        <w:t>תשלום</w:t>
      </w:r>
      <w:r w:rsidRPr="00A76FBA">
        <w:rPr>
          <w:sz w:val="24"/>
          <w:szCs w:val="24"/>
          <w:rtl/>
        </w:rPr>
        <w:t xml:space="preserve"> </w:t>
      </w:r>
      <w:r w:rsidRPr="00A76FBA">
        <w:rPr>
          <w:rFonts w:hint="eastAsia"/>
          <w:sz w:val="24"/>
          <w:szCs w:val="24"/>
          <w:rtl/>
        </w:rPr>
        <w:t>רק</w:t>
      </w:r>
      <w:r w:rsidRPr="00A76FBA">
        <w:rPr>
          <w:sz w:val="24"/>
          <w:szCs w:val="24"/>
          <w:rtl/>
        </w:rPr>
        <w:t xml:space="preserve"> </w:t>
      </w:r>
      <w:r w:rsidRPr="00A76FBA">
        <w:rPr>
          <w:rFonts w:hint="eastAsia"/>
          <w:sz w:val="24"/>
          <w:szCs w:val="24"/>
          <w:rtl/>
        </w:rPr>
        <w:t>לאחר</w:t>
      </w:r>
      <w:r w:rsidRPr="00A76FBA">
        <w:rPr>
          <w:sz w:val="24"/>
          <w:szCs w:val="24"/>
          <w:rtl/>
        </w:rPr>
        <w:t xml:space="preserve"> </w:t>
      </w:r>
      <w:r w:rsidRPr="00A76FBA">
        <w:rPr>
          <w:rFonts w:hint="eastAsia"/>
          <w:sz w:val="24"/>
          <w:szCs w:val="24"/>
          <w:rtl/>
        </w:rPr>
        <w:t>השלמת</w:t>
      </w:r>
      <w:r w:rsidRPr="00A76FBA">
        <w:rPr>
          <w:sz w:val="24"/>
          <w:szCs w:val="24"/>
          <w:rtl/>
        </w:rPr>
        <w:t xml:space="preserve"> </w:t>
      </w:r>
      <w:r w:rsidRPr="00A76FBA">
        <w:rPr>
          <w:rFonts w:hint="eastAsia"/>
          <w:sz w:val="24"/>
          <w:szCs w:val="24"/>
          <w:rtl/>
        </w:rPr>
        <w:t>אבן</w:t>
      </w:r>
      <w:r w:rsidRPr="00A76FBA">
        <w:rPr>
          <w:sz w:val="24"/>
          <w:szCs w:val="24"/>
          <w:rtl/>
        </w:rPr>
        <w:t xml:space="preserve"> </w:t>
      </w:r>
      <w:r w:rsidRPr="00A76FBA">
        <w:rPr>
          <w:rFonts w:hint="eastAsia"/>
          <w:sz w:val="24"/>
          <w:szCs w:val="24"/>
          <w:rtl/>
        </w:rPr>
        <w:t>דרך</w:t>
      </w:r>
      <w:r w:rsidRPr="00A76FBA">
        <w:rPr>
          <w:sz w:val="24"/>
          <w:szCs w:val="24"/>
          <w:rtl/>
        </w:rPr>
        <w:t xml:space="preserve"> </w:t>
      </w:r>
      <w:r w:rsidRPr="00A76FBA">
        <w:rPr>
          <w:rFonts w:hint="eastAsia"/>
          <w:sz w:val="24"/>
          <w:szCs w:val="24"/>
          <w:rtl/>
        </w:rPr>
        <w:t>מס</w:t>
      </w:r>
      <w:r w:rsidRPr="00A76FBA">
        <w:rPr>
          <w:sz w:val="24"/>
          <w:szCs w:val="24"/>
          <w:rtl/>
        </w:rPr>
        <w:t xml:space="preserve">' </w:t>
      </w:r>
      <w:r>
        <w:rPr>
          <w:rFonts w:hint="cs"/>
          <w:sz w:val="24"/>
          <w:szCs w:val="24"/>
          <w:rtl/>
        </w:rPr>
        <w:t>4</w:t>
      </w:r>
    </w:p>
  </w:footnote>
  <w:footnote w:id="2">
    <w:p w14:paraId="2D25AED1" w14:textId="77777777" w:rsidR="000571F0" w:rsidRPr="00A76FBA" w:rsidRDefault="000571F0" w:rsidP="00D34833">
      <w:pPr>
        <w:pStyle w:val="afff0"/>
        <w:jc w:val="both"/>
        <w:rPr>
          <w:sz w:val="24"/>
          <w:szCs w:val="24"/>
          <w:rtl/>
        </w:rPr>
      </w:pPr>
      <w:r w:rsidRPr="00A76FBA">
        <w:rPr>
          <w:rStyle w:val="afff4"/>
          <w:rFonts w:eastAsia="Calibri"/>
          <w:sz w:val="32"/>
          <w:szCs w:val="32"/>
        </w:rPr>
        <w:footnoteRef/>
      </w:r>
      <w:r w:rsidRPr="00A76FBA">
        <w:rPr>
          <w:sz w:val="24"/>
          <w:szCs w:val="24"/>
          <w:rtl/>
        </w:rPr>
        <w:t xml:space="preserve"> </w:t>
      </w:r>
      <w:r w:rsidRPr="00A76FBA">
        <w:rPr>
          <w:rFonts w:hint="eastAsia"/>
          <w:sz w:val="24"/>
          <w:szCs w:val="24"/>
          <w:rtl/>
        </w:rPr>
        <w:t>במידה</w:t>
      </w:r>
      <w:r w:rsidRPr="00A76FBA">
        <w:rPr>
          <w:sz w:val="24"/>
          <w:szCs w:val="24"/>
          <w:rtl/>
        </w:rPr>
        <w:t xml:space="preserve"> </w:t>
      </w:r>
      <w:r w:rsidRPr="00A76FBA">
        <w:rPr>
          <w:rFonts w:hint="eastAsia"/>
          <w:sz w:val="24"/>
          <w:szCs w:val="24"/>
          <w:rtl/>
        </w:rPr>
        <w:t>ותסקיר</w:t>
      </w:r>
      <w:r w:rsidRPr="00A76FBA">
        <w:rPr>
          <w:sz w:val="24"/>
          <w:szCs w:val="24"/>
          <w:rtl/>
        </w:rPr>
        <w:t xml:space="preserve"> </w:t>
      </w:r>
      <w:r w:rsidRPr="00A76FBA">
        <w:rPr>
          <w:rFonts w:hint="eastAsia"/>
          <w:sz w:val="24"/>
          <w:szCs w:val="24"/>
          <w:rtl/>
        </w:rPr>
        <w:t>ההשפעה</w:t>
      </w:r>
      <w:r w:rsidRPr="00A76FBA">
        <w:rPr>
          <w:sz w:val="24"/>
          <w:szCs w:val="24"/>
          <w:rtl/>
        </w:rPr>
        <w:t xml:space="preserve"> </w:t>
      </w:r>
      <w:r w:rsidRPr="00A76FBA">
        <w:rPr>
          <w:rFonts w:hint="eastAsia"/>
          <w:sz w:val="24"/>
          <w:szCs w:val="24"/>
          <w:rtl/>
        </w:rPr>
        <w:t>לא</w:t>
      </w:r>
      <w:r w:rsidRPr="00A76FBA">
        <w:rPr>
          <w:sz w:val="24"/>
          <w:szCs w:val="24"/>
          <w:rtl/>
        </w:rPr>
        <w:t xml:space="preserve"> </w:t>
      </w:r>
      <w:r w:rsidRPr="00A76FBA">
        <w:rPr>
          <w:rFonts w:hint="eastAsia"/>
          <w:sz w:val="24"/>
          <w:szCs w:val="24"/>
          <w:rtl/>
        </w:rPr>
        <w:t>פוצל</w:t>
      </w:r>
      <w:r w:rsidRPr="00A76FBA">
        <w:rPr>
          <w:sz w:val="24"/>
          <w:szCs w:val="24"/>
          <w:rtl/>
        </w:rPr>
        <w:t xml:space="preserve">, </w:t>
      </w:r>
      <w:r w:rsidRPr="00A76FBA">
        <w:rPr>
          <w:rFonts w:hint="eastAsia"/>
          <w:sz w:val="24"/>
          <w:szCs w:val="24"/>
          <w:rtl/>
        </w:rPr>
        <w:t>התמורה</w:t>
      </w:r>
      <w:r w:rsidRPr="00A76FBA">
        <w:rPr>
          <w:sz w:val="24"/>
          <w:szCs w:val="24"/>
          <w:rtl/>
        </w:rPr>
        <w:t xml:space="preserve"> </w:t>
      </w:r>
      <w:r w:rsidRPr="00A76FBA">
        <w:rPr>
          <w:rFonts w:hint="eastAsia"/>
          <w:sz w:val="24"/>
          <w:szCs w:val="24"/>
          <w:rtl/>
        </w:rPr>
        <w:t>עבור</w:t>
      </w:r>
      <w:r w:rsidRPr="00A76FBA">
        <w:rPr>
          <w:sz w:val="24"/>
          <w:szCs w:val="24"/>
          <w:rtl/>
        </w:rPr>
        <w:t xml:space="preserve"> </w:t>
      </w:r>
      <w:r w:rsidRPr="00A76FBA">
        <w:rPr>
          <w:rFonts w:hint="eastAsia"/>
          <w:sz w:val="24"/>
          <w:szCs w:val="24"/>
          <w:rtl/>
        </w:rPr>
        <w:t>אבני</w:t>
      </w:r>
      <w:r w:rsidRPr="00A76FBA">
        <w:rPr>
          <w:sz w:val="24"/>
          <w:szCs w:val="24"/>
          <w:rtl/>
        </w:rPr>
        <w:t xml:space="preserve"> </w:t>
      </w:r>
      <w:r w:rsidRPr="00A76FBA">
        <w:rPr>
          <w:rFonts w:hint="eastAsia"/>
          <w:sz w:val="24"/>
          <w:szCs w:val="24"/>
          <w:rtl/>
        </w:rPr>
        <w:t>דרך</w:t>
      </w:r>
      <w:r w:rsidRPr="00A76FBA">
        <w:rPr>
          <w:sz w:val="24"/>
          <w:szCs w:val="24"/>
          <w:rtl/>
        </w:rPr>
        <w:t xml:space="preserve"> </w:t>
      </w:r>
      <w:r>
        <w:rPr>
          <w:sz w:val="24"/>
          <w:szCs w:val="24"/>
        </w:rPr>
        <w:t>3+4</w:t>
      </w:r>
      <w:r w:rsidRPr="00A76FBA">
        <w:rPr>
          <w:sz w:val="24"/>
          <w:szCs w:val="24"/>
          <w:rtl/>
        </w:rPr>
        <w:t xml:space="preserve"> </w:t>
      </w:r>
      <w:r w:rsidRPr="00A76FBA">
        <w:rPr>
          <w:rFonts w:hint="eastAsia"/>
          <w:sz w:val="24"/>
          <w:szCs w:val="24"/>
          <w:rtl/>
        </w:rPr>
        <w:t>תשלום</w:t>
      </w:r>
      <w:r w:rsidRPr="00A76FBA">
        <w:rPr>
          <w:sz w:val="24"/>
          <w:szCs w:val="24"/>
          <w:rtl/>
        </w:rPr>
        <w:t xml:space="preserve"> </w:t>
      </w:r>
      <w:r w:rsidRPr="00A76FBA">
        <w:rPr>
          <w:rFonts w:hint="eastAsia"/>
          <w:sz w:val="24"/>
          <w:szCs w:val="24"/>
          <w:rtl/>
        </w:rPr>
        <w:t>רק</w:t>
      </w:r>
      <w:r w:rsidRPr="00A76FBA">
        <w:rPr>
          <w:sz w:val="24"/>
          <w:szCs w:val="24"/>
          <w:rtl/>
        </w:rPr>
        <w:t xml:space="preserve"> </w:t>
      </w:r>
      <w:r w:rsidRPr="00A76FBA">
        <w:rPr>
          <w:rFonts w:hint="eastAsia"/>
          <w:sz w:val="24"/>
          <w:szCs w:val="24"/>
          <w:rtl/>
        </w:rPr>
        <w:t>לאחר</w:t>
      </w:r>
      <w:r w:rsidRPr="00A76FBA">
        <w:rPr>
          <w:sz w:val="24"/>
          <w:szCs w:val="24"/>
          <w:rtl/>
        </w:rPr>
        <w:t xml:space="preserve"> </w:t>
      </w:r>
      <w:r w:rsidRPr="00A76FBA">
        <w:rPr>
          <w:rFonts w:hint="eastAsia"/>
          <w:sz w:val="24"/>
          <w:szCs w:val="24"/>
          <w:rtl/>
        </w:rPr>
        <w:t>השלמת</w:t>
      </w:r>
      <w:r w:rsidRPr="00A76FBA">
        <w:rPr>
          <w:sz w:val="24"/>
          <w:szCs w:val="24"/>
          <w:rtl/>
        </w:rPr>
        <w:t xml:space="preserve"> </w:t>
      </w:r>
      <w:r w:rsidRPr="00A76FBA">
        <w:rPr>
          <w:rFonts w:hint="eastAsia"/>
          <w:sz w:val="24"/>
          <w:szCs w:val="24"/>
          <w:rtl/>
        </w:rPr>
        <w:t>אבן</w:t>
      </w:r>
      <w:r w:rsidRPr="00A76FBA">
        <w:rPr>
          <w:sz w:val="24"/>
          <w:szCs w:val="24"/>
          <w:rtl/>
        </w:rPr>
        <w:t xml:space="preserve"> </w:t>
      </w:r>
      <w:r w:rsidRPr="00A76FBA">
        <w:rPr>
          <w:rFonts w:hint="eastAsia"/>
          <w:sz w:val="24"/>
          <w:szCs w:val="24"/>
          <w:rtl/>
        </w:rPr>
        <w:t>דרך</w:t>
      </w:r>
      <w:r w:rsidRPr="00A76FBA">
        <w:rPr>
          <w:sz w:val="24"/>
          <w:szCs w:val="24"/>
          <w:rtl/>
        </w:rPr>
        <w:t xml:space="preserve"> </w:t>
      </w:r>
      <w:r w:rsidRPr="00A76FBA">
        <w:rPr>
          <w:rFonts w:hint="eastAsia"/>
          <w:sz w:val="24"/>
          <w:szCs w:val="24"/>
          <w:rtl/>
        </w:rPr>
        <w:t>מס</w:t>
      </w:r>
      <w:r w:rsidRPr="00A76FBA">
        <w:rPr>
          <w:sz w:val="24"/>
          <w:szCs w:val="24"/>
          <w:rtl/>
        </w:rPr>
        <w:t xml:space="preserve">' </w:t>
      </w:r>
      <w:r>
        <w:rPr>
          <w:rFonts w:hint="cs"/>
          <w:sz w:val="24"/>
          <w:szCs w:val="24"/>
          <w:rtl/>
        </w:rPr>
        <w:t>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0571F0" w:rsidRDefault="000571F0">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10CA1" w14:textId="77777777" w:rsidR="000571F0" w:rsidRDefault="00092B42" w:rsidP="00CD1C8D">
    <w:pPr>
      <w:pStyle w:val="ad"/>
      <w:spacing w:line="276" w:lineRule="auto"/>
      <w:jc w:val="center"/>
      <w:rPr>
        <w:b/>
        <w:bCs/>
        <w:szCs w:val="40"/>
        <w:rtl/>
      </w:rPr>
    </w:pPr>
    <w:r>
      <w:rPr>
        <w:b/>
        <w:bCs/>
        <w:noProof/>
        <w:szCs w:val="40"/>
        <w:rtl/>
      </w:rPr>
      <w:object w:dxaOrig="1440" w:dyaOrig="1440" w14:anchorId="666D06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570" type="#_x0000_t75" style="position:absolute;left:0;text-align:left;margin-left:206.45pt;margin-top:-27.6pt;width:40.05pt;height:47.55pt;z-index:251659264;visibility:visible;mso-wrap-edited:f">
          <v:imagedata r:id="rId1" o:title=""/>
          <w10:wrap type="topAndBottom"/>
        </v:shape>
        <o:OLEObject Type="Embed" ProgID="Word.Picture.8" ShapeID="_x0000_s109570" DrawAspect="Content" ObjectID="_1537250532" r:id="rId2"/>
      </w:object>
    </w:r>
  </w:p>
  <w:p w14:paraId="3C2E3103" w14:textId="77777777" w:rsidR="000571F0" w:rsidRDefault="000571F0" w:rsidP="00CD1C8D">
    <w:pPr>
      <w:pStyle w:val="ad"/>
      <w:spacing w:line="276" w:lineRule="auto"/>
      <w:jc w:val="center"/>
      <w:rPr>
        <w:b/>
        <w:bCs/>
        <w:szCs w:val="40"/>
        <w:rtl/>
      </w:rPr>
    </w:pPr>
    <w:r>
      <w:rPr>
        <w:b/>
        <w:bCs/>
        <w:szCs w:val="40"/>
        <w:rtl/>
      </w:rPr>
      <w:t>מדינת ישראל</w:t>
    </w:r>
  </w:p>
  <w:p w14:paraId="531B2697" w14:textId="77777777" w:rsidR="000571F0" w:rsidRDefault="000571F0" w:rsidP="00CD1C8D">
    <w:pPr>
      <w:pStyle w:val="ad"/>
      <w:tabs>
        <w:tab w:val="left" w:pos="2447"/>
      </w:tabs>
      <w:spacing w:line="276" w:lineRule="auto"/>
      <w:jc w:val="center"/>
      <w:rPr>
        <w:b/>
        <w:bCs/>
        <w:szCs w:val="32"/>
        <w:rtl/>
      </w:rPr>
    </w:pPr>
    <w:r>
      <w:rPr>
        <w:rFonts w:hint="cs"/>
        <w:b/>
        <w:bCs/>
        <w:szCs w:val="32"/>
        <w:rtl/>
      </w:rPr>
      <w:t>משרד התשתיות הלאומיות, האנרגיה והמים</w:t>
    </w:r>
  </w:p>
  <w:p w14:paraId="53A45B47" w14:textId="77777777" w:rsidR="000571F0" w:rsidRDefault="000571F0" w:rsidP="00CD1C8D">
    <w:pPr>
      <w:pStyle w:val="ad"/>
      <w:tabs>
        <w:tab w:val="left" w:pos="2447"/>
      </w:tabs>
      <w:spacing w:line="276" w:lineRule="auto"/>
      <w:jc w:val="right"/>
      <w:rPr>
        <w:b/>
        <w:bCs/>
        <w:sz w:val="28"/>
        <w:szCs w:val="28"/>
        <w:rtl/>
      </w:rPr>
    </w:pPr>
  </w:p>
  <w:p w14:paraId="5F6A24C4" w14:textId="23450AF6" w:rsidR="000571F0" w:rsidRPr="00D35AC1" w:rsidRDefault="000571F0" w:rsidP="00767EC3">
    <w:pPr>
      <w:pStyle w:val="ad"/>
      <w:tabs>
        <w:tab w:val="left" w:pos="2447"/>
      </w:tabs>
      <w:spacing w:line="276" w:lineRule="auto"/>
      <w:jc w:val="right"/>
      <w:rPr>
        <w:b/>
        <w:bCs/>
        <w:sz w:val="32"/>
        <w:szCs w:val="32"/>
        <w:rtl/>
      </w:rPr>
    </w:pPr>
    <w:r>
      <w:rPr>
        <w:rFonts w:hint="cs"/>
        <w:b/>
        <w:bCs/>
        <w:sz w:val="28"/>
        <w:szCs w:val="28"/>
        <w:rtl/>
      </w:rPr>
      <w:t>קול קורא</w:t>
    </w:r>
    <w:r w:rsidRPr="008D2A12">
      <w:rPr>
        <w:rFonts w:hint="cs"/>
        <w:b/>
        <w:bCs/>
        <w:sz w:val="28"/>
        <w:szCs w:val="28"/>
        <w:rtl/>
      </w:rPr>
      <w:t xml:space="preserve"> מס' </w:t>
    </w:r>
    <w:r>
      <w:rPr>
        <w:rFonts w:hint="cs"/>
        <w:b/>
        <w:bCs/>
        <w:sz w:val="28"/>
        <w:szCs w:val="28"/>
        <w:rtl/>
      </w:rPr>
      <w:t>59/2016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DD5CE" w14:textId="77777777" w:rsidR="000571F0" w:rsidRDefault="00092B42" w:rsidP="00CD1C8D">
    <w:pPr>
      <w:pStyle w:val="ad"/>
      <w:spacing w:line="276" w:lineRule="auto"/>
      <w:jc w:val="center"/>
      <w:rPr>
        <w:b/>
        <w:bCs/>
        <w:szCs w:val="40"/>
        <w:rtl/>
      </w:rPr>
    </w:pPr>
    <w:r>
      <w:rPr>
        <w:b/>
        <w:bCs/>
        <w:noProof/>
        <w:szCs w:val="40"/>
        <w:rtl/>
      </w:rPr>
      <w:object w:dxaOrig="1440" w:dyaOrig="1440" w14:anchorId="732E6E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569" type="#_x0000_t75" style="position:absolute;left:0;text-align:left;margin-left:206.45pt;margin-top:-27.6pt;width:40.05pt;height:47.55pt;z-index:251658240;visibility:visible;mso-wrap-edited:f">
          <v:imagedata r:id="rId1" o:title=""/>
          <w10:wrap type="topAndBottom"/>
        </v:shape>
        <o:OLEObject Type="Embed" ProgID="Word.Picture.8" ShapeID="_x0000_s109569" DrawAspect="Content" ObjectID="_1537250533" r:id="rId2"/>
      </w:object>
    </w:r>
  </w:p>
  <w:p w14:paraId="2DCFDD36" w14:textId="77777777" w:rsidR="000571F0" w:rsidRDefault="000571F0" w:rsidP="00CD1C8D">
    <w:pPr>
      <w:pStyle w:val="ad"/>
      <w:spacing w:line="276" w:lineRule="auto"/>
      <w:jc w:val="center"/>
      <w:rPr>
        <w:b/>
        <w:bCs/>
        <w:szCs w:val="40"/>
        <w:rtl/>
      </w:rPr>
    </w:pPr>
    <w:r>
      <w:rPr>
        <w:b/>
        <w:bCs/>
        <w:szCs w:val="40"/>
        <w:rtl/>
      </w:rPr>
      <w:t>מדינת ישראל</w:t>
    </w:r>
  </w:p>
  <w:p w14:paraId="1A661BE4" w14:textId="77777777" w:rsidR="000571F0" w:rsidRDefault="000571F0" w:rsidP="00CD1C8D">
    <w:pPr>
      <w:pStyle w:val="ad"/>
      <w:tabs>
        <w:tab w:val="left" w:pos="2447"/>
      </w:tabs>
      <w:spacing w:line="276" w:lineRule="auto"/>
      <w:jc w:val="center"/>
      <w:rPr>
        <w:b/>
        <w:bCs/>
        <w:szCs w:val="32"/>
        <w:rtl/>
      </w:rPr>
    </w:pPr>
    <w:r>
      <w:rPr>
        <w:rFonts w:hint="cs"/>
        <w:b/>
        <w:bCs/>
        <w:szCs w:val="32"/>
        <w:rtl/>
      </w:rPr>
      <w:t>משרד התשתיות הלאומיות, האנרגיה והמים</w:t>
    </w:r>
  </w:p>
  <w:p w14:paraId="5A48AE94" w14:textId="77777777" w:rsidR="000571F0" w:rsidRDefault="000571F0" w:rsidP="00CD1C8D">
    <w:pPr>
      <w:pStyle w:val="ad"/>
      <w:tabs>
        <w:tab w:val="left" w:pos="2447"/>
      </w:tabs>
      <w:spacing w:line="276" w:lineRule="auto"/>
      <w:jc w:val="right"/>
      <w:rPr>
        <w:b/>
        <w:bCs/>
        <w:sz w:val="28"/>
        <w:szCs w:val="28"/>
        <w:rtl/>
      </w:rPr>
    </w:pPr>
  </w:p>
  <w:p w14:paraId="315E38CF" w14:textId="55F7FEBA" w:rsidR="000571F0" w:rsidRDefault="000571F0" w:rsidP="00C3091A">
    <w:pPr>
      <w:pStyle w:val="ad"/>
      <w:tabs>
        <w:tab w:val="left" w:pos="2447"/>
      </w:tabs>
      <w:spacing w:line="276" w:lineRule="auto"/>
      <w:jc w:val="right"/>
    </w:pPr>
    <w:r>
      <w:rPr>
        <w:rFonts w:hint="cs"/>
        <w:b/>
        <w:bCs/>
        <w:sz w:val="28"/>
        <w:szCs w:val="28"/>
        <w:rtl/>
      </w:rPr>
      <w:t>מכרז פומבי</w:t>
    </w:r>
    <w:r w:rsidRPr="008D2A12">
      <w:rPr>
        <w:rFonts w:hint="cs"/>
        <w:b/>
        <w:bCs/>
        <w:sz w:val="28"/>
        <w:szCs w:val="28"/>
        <w:rtl/>
      </w:rPr>
      <w:t xml:space="preserve"> מס' </w:t>
    </w:r>
    <w:r>
      <w:rPr>
        <w:rFonts w:hint="cs"/>
        <w:b/>
        <w:bCs/>
        <w:sz w:val="28"/>
        <w:szCs w:val="28"/>
        <w:rtl/>
      </w:rPr>
      <w:t>59/2016</w:t>
    </w:r>
  </w:p>
  <w:p w14:paraId="42DB5A9D" w14:textId="77777777" w:rsidR="000571F0" w:rsidRDefault="000571F0">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5B365F4"/>
    <w:multiLevelType w:val="hybridMultilevel"/>
    <w:tmpl w:val="312A798A"/>
    <w:lvl w:ilvl="0" w:tplc="EB723B6E">
      <w:start w:val="7"/>
      <w:numFmt w:val="bullet"/>
      <w:lvlText w:val="-"/>
      <w:lvlJc w:val="left"/>
      <w:pPr>
        <w:ind w:left="720" w:hanging="360"/>
      </w:pPr>
      <w:rPr>
        <w:rFonts w:ascii="Arial" w:eastAsia="Times New Roman"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5DF7BF3"/>
    <w:multiLevelType w:val="hybridMultilevel"/>
    <w:tmpl w:val="F370BC68"/>
    <w:lvl w:ilvl="0" w:tplc="EA567C28">
      <w:start w:val="1"/>
      <w:numFmt w:val="hebrew1"/>
      <w:lvlText w:val="%1."/>
      <w:lvlJc w:val="center"/>
      <w:pPr>
        <w:tabs>
          <w:tab w:val="num" w:pos="720"/>
        </w:tabs>
        <w:ind w:left="720" w:hanging="360"/>
      </w:pPr>
      <w:rPr>
        <w:b w:val="0"/>
        <w:bCs w:val="0"/>
      </w:rPr>
    </w:lvl>
    <w:lvl w:ilvl="1" w:tplc="89A29000">
      <w:start w:val="1"/>
      <w:numFmt w:val="upperRoman"/>
      <w:lvlText w:val="%2."/>
      <w:lvlJc w:val="right"/>
      <w:pPr>
        <w:tabs>
          <w:tab w:val="num" w:pos="1440"/>
        </w:tabs>
        <w:ind w:left="1440" w:hanging="360"/>
      </w:pPr>
      <w:rPr>
        <w:b/>
        <w:bCs/>
      </w:rPr>
    </w:lvl>
    <w:lvl w:ilvl="2" w:tplc="EB723B6E">
      <w:start w:val="7"/>
      <w:numFmt w:val="bullet"/>
      <w:lvlText w:val="-"/>
      <w:lvlJc w:val="left"/>
      <w:pPr>
        <w:ind w:left="2340" w:hanging="360"/>
      </w:pPr>
      <w:rPr>
        <w:rFonts w:ascii="Arial" w:eastAsia="Times New Roman" w:hAnsi="Arial" w:cs="David" w:hint="default"/>
      </w:rPr>
    </w:lvl>
    <w:lvl w:ilvl="3" w:tplc="0B32CBD6">
      <w:start w:val="1"/>
      <w:numFmt w:val="decimal"/>
      <w:lvlText w:val="%4."/>
      <w:lvlJc w:val="left"/>
      <w:pPr>
        <w:ind w:left="2880" w:hanging="360"/>
      </w:pPr>
      <w:rPr>
        <w:rFonts w:hint="default"/>
      </w:rPr>
    </w:lvl>
    <w:lvl w:ilvl="4" w:tplc="D40C7084">
      <w:start w:val="5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78A7B0F"/>
    <w:multiLevelType w:val="hybridMultilevel"/>
    <w:tmpl w:val="62ACCD72"/>
    <w:lvl w:ilvl="0" w:tplc="F7DAFCE2">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78F230B"/>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6"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7" w15:restartNumberingAfterBreak="0">
    <w:nsid w:val="089C6902"/>
    <w:multiLevelType w:val="multilevel"/>
    <w:tmpl w:val="D39A6836"/>
    <w:name w:val="BarNetParaNos"/>
    <w:lvl w:ilvl="0">
      <w:start w:val="1"/>
      <w:numFmt w:val="decimal"/>
      <w:lvlText w:val="%1."/>
      <w:lvlJc w:val="left"/>
      <w:pPr>
        <w:tabs>
          <w:tab w:val="num" w:pos="360"/>
        </w:tabs>
        <w:ind w:left="360" w:hanging="360"/>
      </w:pPr>
      <w:rPr>
        <w:rFonts w:hint="default"/>
        <w:b w:val="0"/>
        <w:bCs w:val="0"/>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lang w:val="en-US"/>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8"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9" w15:restartNumberingAfterBreak="0">
    <w:nsid w:val="09954961"/>
    <w:multiLevelType w:val="multilevel"/>
    <w:tmpl w:val="C172D2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06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F7D680E"/>
    <w:multiLevelType w:val="hybridMultilevel"/>
    <w:tmpl w:val="4A0C3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5" w15:restartNumberingAfterBreak="0">
    <w:nsid w:val="12D10E4E"/>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26"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7" w15:restartNumberingAfterBreak="0">
    <w:nsid w:val="13363C4D"/>
    <w:multiLevelType w:val="hybridMultilevel"/>
    <w:tmpl w:val="0ACEC22C"/>
    <w:lvl w:ilvl="0" w:tplc="EB723B6E">
      <w:start w:val="7"/>
      <w:numFmt w:val="bullet"/>
      <w:lvlText w:val="-"/>
      <w:lvlJc w:val="left"/>
      <w:pPr>
        <w:ind w:left="1800" w:hanging="360"/>
      </w:pPr>
      <w:rPr>
        <w:rFonts w:ascii="Arial" w:eastAsia="Times New Roman" w:hAnsi="Arial" w:cs="David"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9" w15:restartNumberingAfterBreak="0">
    <w:nsid w:val="14732755"/>
    <w:multiLevelType w:val="hybridMultilevel"/>
    <w:tmpl w:val="78746A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1"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2" w15:restartNumberingAfterBreak="0">
    <w:nsid w:val="16405D3C"/>
    <w:multiLevelType w:val="hybridMultilevel"/>
    <w:tmpl w:val="BBDC7C4C"/>
    <w:lvl w:ilvl="0" w:tplc="48E626FE">
      <w:start w:val="1"/>
      <w:numFmt w:val="hebrew1"/>
      <w:lvlText w:val="%1."/>
      <w:lvlJc w:val="left"/>
      <w:pPr>
        <w:tabs>
          <w:tab w:val="num" w:pos="360"/>
        </w:tabs>
        <w:ind w:left="360" w:hanging="360"/>
      </w:pPr>
      <w:rPr>
        <w:rFonts w:ascii="Times New Roman" w:eastAsia="Times New Roman" w:hAnsi="Times New Roman" w:cs="David"/>
        <w:b w:val="0"/>
        <w:bCs w:val="0"/>
      </w:rPr>
    </w:lvl>
    <w:lvl w:ilvl="1" w:tplc="48E626FE">
      <w:start w:val="1"/>
      <w:numFmt w:val="hebrew1"/>
      <w:lvlText w:val="%2."/>
      <w:lvlJc w:val="left"/>
      <w:pPr>
        <w:tabs>
          <w:tab w:val="num" w:pos="1363"/>
        </w:tabs>
        <w:ind w:left="1363" w:hanging="360"/>
      </w:pPr>
      <w:rPr>
        <w:rFonts w:ascii="Times New Roman" w:eastAsia="Times New Roman" w:hAnsi="Times New Roman" w:cs="David"/>
        <w:b w:val="0"/>
        <w:bCs w:val="0"/>
      </w:rPr>
    </w:lvl>
    <w:lvl w:ilvl="2" w:tplc="EB723B6E">
      <w:start w:val="7"/>
      <w:numFmt w:val="bullet"/>
      <w:lvlText w:val="-"/>
      <w:lvlJc w:val="left"/>
      <w:pPr>
        <w:ind w:left="2263" w:hanging="360"/>
      </w:pPr>
      <w:rPr>
        <w:rFonts w:ascii="Arial" w:eastAsia="Times New Roman" w:hAnsi="Arial" w:cs="David" w:hint="default"/>
      </w:rPr>
    </w:lvl>
    <w:lvl w:ilvl="3" w:tplc="0B32CBD6">
      <w:start w:val="1"/>
      <w:numFmt w:val="decimal"/>
      <w:lvlText w:val="%4."/>
      <w:lvlJc w:val="left"/>
      <w:pPr>
        <w:ind w:left="2803" w:hanging="360"/>
      </w:pPr>
      <w:rPr>
        <w:rFonts w:hint="default"/>
      </w:rPr>
    </w:lvl>
    <w:lvl w:ilvl="4" w:tplc="D40C7084">
      <w:start w:val="53"/>
      <w:numFmt w:val="decimal"/>
      <w:lvlText w:val="%5"/>
      <w:lvlJc w:val="left"/>
      <w:pPr>
        <w:ind w:left="3523" w:hanging="360"/>
      </w:pPr>
      <w:rPr>
        <w:rFonts w:hint="default"/>
      </w:r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33"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4" w15:restartNumberingAfterBreak="0">
    <w:nsid w:val="170B2866"/>
    <w:multiLevelType w:val="hybridMultilevel"/>
    <w:tmpl w:val="339E7A90"/>
    <w:lvl w:ilvl="0" w:tplc="EB723B6E">
      <w:start w:val="7"/>
      <w:numFmt w:val="bullet"/>
      <w:lvlText w:val="-"/>
      <w:lvlJc w:val="left"/>
      <w:pPr>
        <w:ind w:left="1800" w:hanging="360"/>
      </w:pPr>
      <w:rPr>
        <w:rFonts w:ascii="Arial" w:eastAsia="Times New Roman" w:hAnsi="Arial" w:cs="David"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173C0FCC"/>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06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A7A5E95"/>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38" w15:restartNumberingAfterBreak="0">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0"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1E0F4B84"/>
    <w:multiLevelType w:val="multilevel"/>
    <w:tmpl w:val="8CC25F1A"/>
    <w:lvl w:ilvl="0">
      <w:start w:val="1"/>
      <w:numFmt w:val="decimal"/>
      <w:lvlText w:val="%1."/>
      <w:lvlJc w:val="left"/>
      <w:pPr>
        <w:tabs>
          <w:tab w:val="num" w:pos="567"/>
        </w:tabs>
        <w:ind w:left="567" w:right="567" w:hanging="567"/>
      </w:pPr>
      <w:rPr>
        <w:rFonts w:ascii="David" w:eastAsia="Times New Roman" w:hAnsi="Times New Roman" w:cs="David"/>
        <w:b w:val="0"/>
        <w:bCs w:val="0"/>
      </w:rPr>
    </w:lvl>
    <w:lvl w:ilvl="1">
      <w:start w:val="1"/>
      <w:numFmt w:val="decimal"/>
      <w:lvlText w:val="%2."/>
      <w:lvlJc w:val="left"/>
      <w:pPr>
        <w:tabs>
          <w:tab w:val="num" w:pos="1134"/>
        </w:tabs>
        <w:ind w:left="1134" w:right="1134" w:hanging="567"/>
      </w:pPr>
      <w:rPr>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3" w15:restartNumberingAfterBreak="0">
    <w:nsid w:val="1EAD7A22"/>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F123242"/>
    <w:multiLevelType w:val="multilevel"/>
    <w:tmpl w:val="A3A43DF6"/>
    <w:lvl w:ilvl="0">
      <w:start w:val="1"/>
      <w:numFmt w:val="decimal"/>
      <w:lvlText w:val="%1."/>
      <w:lvlJc w:val="left"/>
      <w:pPr>
        <w:tabs>
          <w:tab w:val="num" w:pos="360"/>
        </w:tabs>
        <w:ind w:left="360" w:hanging="360"/>
      </w:pPr>
      <w:rPr>
        <w:rFonts w:hint="default"/>
        <w:b w:val="0"/>
        <w:bCs w:val="0"/>
      </w:rPr>
    </w:lvl>
    <w:lvl w:ilvl="1">
      <w:start w:val="1"/>
      <w:numFmt w:val="hebrew1"/>
      <w:lvlText w:val="%2."/>
      <w:lvlJc w:val="center"/>
      <w:pPr>
        <w:tabs>
          <w:tab w:val="num" w:pos="1141"/>
        </w:tabs>
        <w:ind w:left="1141" w:hanging="432"/>
      </w:pPr>
      <w:rPr>
        <w:rFonts w:hint="default"/>
        <w:b w:val="0"/>
        <w:bCs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6"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7"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3DF495B"/>
    <w:multiLevelType w:val="hybridMultilevel"/>
    <w:tmpl w:val="BE6231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1E6EC162">
      <w:start w:val="1"/>
      <w:numFmt w:val="decimal"/>
      <w:lvlText w:val="%7."/>
      <w:lvlJc w:val="left"/>
      <w:pPr>
        <w:ind w:left="3621" w:hanging="360"/>
      </w:pPr>
      <w:rPr>
        <w:b w:val="0"/>
        <w:bCs w:val="0"/>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0"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51"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5" w15:restartNumberingAfterBreak="0">
    <w:nsid w:val="2B522849"/>
    <w:multiLevelType w:val="hybridMultilevel"/>
    <w:tmpl w:val="C2E8DC0C"/>
    <w:lvl w:ilvl="0" w:tplc="8C145B12">
      <w:start w:val="1"/>
      <w:numFmt w:val="decimal"/>
      <w:lvlText w:val="%1."/>
      <w:lvlJc w:val="left"/>
      <w:pPr>
        <w:tabs>
          <w:tab w:val="num" w:pos="720"/>
        </w:tabs>
        <w:ind w:left="720" w:right="720" w:hanging="360"/>
      </w:pPr>
      <w:rPr>
        <w:rFonts w:hint="cs"/>
        <w:lang w:bidi="he-IL"/>
      </w:rPr>
    </w:lvl>
    <w:lvl w:ilvl="1" w:tplc="5A54E668" w:tentative="1">
      <w:start w:val="1"/>
      <w:numFmt w:val="lowerLetter"/>
      <w:lvlText w:val="%2."/>
      <w:lvlJc w:val="left"/>
      <w:pPr>
        <w:tabs>
          <w:tab w:val="num" w:pos="1440"/>
        </w:tabs>
        <w:ind w:left="1440" w:hanging="360"/>
      </w:pPr>
    </w:lvl>
    <w:lvl w:ilvl="2" w:tplc="B094CBE8" w:tentative="1">
      <w:start w:val="1"/>
      <w:numFmt w:val="lowerRoman"/>
      <w:lvlText w:val="%3."/>
      <w:lvlJc w:val="right"/>
      <w:pPr>
        <w:tabs>
          <w:tab w:val="num" w:pos="2160"/>
        </w:tabs>
        <w:ind w:left="2160" w:hanging="180"/>
      </w:pPr>
    </w:lvl>
    <w:lvl w:ilvl="3" w:tplc="FFC26736" w:tentative="1">
      <w:start w:val="1"/>
      <w:numFmt w:val="decimal"/>
      <w:lvlText w:val="%4."/>
      <w:lvlJc w:val="left"/>
      <w:pPr>
        <w:tabs>
          <w:tab w:val="num" w:pos="2880"/>
        </w:tabs>
        <w:ind w:left="2880" w:hanging="360"/>
      </w:pPr>
    </w:lvl>
    <w:lvl w:ilvl="4" w:tplc="14127428" w:tentative="1">
      <w:start w:val="1"/>
      <w:numFmt w:val="lowerLetter"/>
      <w:lvlText w:val="%5."/>
      <w:lvlJc w:val="left"/>
      <w:pPr>
        <w:tabs>
          <w:tab w:val="num" w:pos="3600"/>
        </w:tabs>
        <w:ind w:left="3600" w:hanging="360"/>
      </w:pPr>
    </w:lvl>
    <w:lvl w:ilvl="5" w:tplc="8DA0B898" w:tentative="1">
      <w:start w:val="1"/>
      <w:numFmt w:val="lowerRoman"/>
      <w:lvlText w:val="%6."/>
      <w:lvlJc w:val="right"/>
      <w:pPr>
        <w:tabs>
          <w:tab w:val="num" w:pos="4320"/>
        </w:tabs>
        <w:ind w:left="4320" w:hanging="180"/>
      </w:pPr>
    </w:lvl>
    <w:lvl w:ilvl="6" w:tplc="1A744752" w:tentative="1">
      <w:start w:val="1"/>
      <w:numFmt w:val="decimal"/>
      <w:lvlText w:val="%7."/>
      <w:lvlJc w:val="left"/>
      <w:pPr>
        <w:tabs>
          <w:tab w:val="num" w:pos="5040"/>
        </w:tabs>
        <w:ind w:left="5040" w:hanging="360"/>
      </w:pPr>
    </w:lvl>
    <w:lvl w:ilvl="7" w:tplc="A3986708" w:tentative="1">
      <w:start w:val="1"/>
      <w:numFmt w:val="lowerLetter"/>
      <w:lvlText w:val="%8."/>
      <w:lvlJc w:val="left"/>
      <w:pPr>
        <w:tabs>
          <w:tab w:val="num" w:pos="5760"/>
        </w:tabs>
        <w:ind w:left="5760" w:hanging="360"/>
      </w:pPr>
    </w:lvl>
    <w:lvl w:ilvl="8" w:tplc="FBFCBAA0" w:tentative="1">
      <w:start w:val="1"/>
      <w:numFmt w:val="lowerRoman"/>
      <w:lvlText w:val="%9."/>
      <w:lvlJc w:val="right"/>
      <w:pPr>
        <w:tabs>
          <w:tab w:val="num" w:pos="6480"/>
        </w:tabs>
        <w:ind w:left="6480" w:hanging="180"/>
      </w:pPr>
    </w:lvl>
  </w:abstractNum>
  <w:abstractNum w:abstractNumId="56"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7"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8" w15:restartNumberingAfterBreak="0">
    <w:nsid w:val="2EAF3172"/>
    <w:multiLevelType w:val="hybridMultilevel"/>
    <w:tmpl w:val="397A6478"/>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60" w15:restartNumberingAfterBreak="0">
    <w:nsid w:val="2FBB653D"/>
    <w:multiLevelType w:val="hybridMultilevel"/>
    <w:tmpl w:val="237E0AA4"/>
    <w:lvl w:ilvl="0" w:tplc="EB723B6E">
      <w:start w:val="7"/>
      <w:numFmt w:val="bullet"/>
      <w:lvlText w:val="-"/>
      <w:lvlJc w:val="left"/>
      <w:pPr>
        <w:ind w:left="1440" w:hanging="360"/>
      </w:pPr>
      <w:rPr>
        <w:rFonts w:ascii="Arial" w:eastAsia="Times New Roman" w:hAnsi="Arial"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3164745E"/>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6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3"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4" w15:restartNumberingAfterBreak="0">
    <w:nsid w:val="33493A8D"/>
    <w:multiLevelType w:val="hybridMultilevel"/>
    <w:tmpl w:val="1CF427C8"/>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6"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7"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8" w15:restartNumberingAfterBreak="0">
    <w:nsid w:val="39F77738"/>
    <w:multiLevelType w:val="hybridMultilevel"/>
    <w:tmpl w:val="F2008918"/>
    <w:lvl w:ilvl="0" w:tplc="B05C2E6C">
      <w:start w:val="1"/>
      <w:numFmt w:val="decimal"/>
      <w:lvlText w:val="%1."/>
      <w:lvlJc w:val="left"/>
      <w:pPr>
        <w:ind w:left="720" w:hanging="360"/>
      </w:pPr>
      <w:rPr>
        <w:rFonts w:hint="default"/>
      </w:rPr>
    </w:lvl>
    <w:lvl w:ilvl="1" w:tplc="5946370A" w:tentative="1">
      <w:start w:val="1"/>
      <w:numFmt w:val="lowerLetter"/>
      <w:lvlText w:val="%2."/>
      <w:lvlJc w:val="left"/>
      <w:pPr>
        <w:ind w:left="1440" w:hanging="360"/>
      </w:p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69" w15:restartNumberingAfterBreak="0">
    <w:nsid w:val="3A0175B4"/>
    <w:multiLevelType w:val="hybridMultilevel"/>
    <w:tmpl w:val="9866221A"/>
    <w:lvl w:ilvl="0" w:tplc="750A7D0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A935C81"/>
    <w:multiLevelType w:val="hybridMultilevel"/>
    <w:tmpl w:val="D7B00F0E"/>
    <w:lvl w:ilvl="0" w:tplc="D328425E">
      <w:start w:val="1"/>
      <w:numFmt w:val="hebrew1"/>
      <w:lvlText w:val="%1."/>
      <w:lvlJc w:val="left"/>
      <w:pPr>
        <w:ind w:left="720" w:hanging="360"/>
      </w:pPr>
      <w:rPr>
        <w:rFonts w:hint="default"/>
        <w:b w:val="0"/>
        <w:bCs w:val="0"/>
      </w:rPr>
    </w:lvl>
    <w:lvl w:ilvl="1" w:tplc="93280884">
      <w:start w:val="1"/>
      <w:numFmt w:val="lowerLetter"/>
      <w:lvlText w:val="%2."/>
      <w:lvlJc w:val="left"/>
      <w:pPr>
        <w:ind w:left="1440" w:hanging="360"/>
      </w:pPr>
    </w:lvl>
    <w:lvl w:ilvl="2" w:tplc="3020B4D6" w:tentative="1">
      <w:start w:val="1"/>
      <w:numFmt w:val="lowerRoman"/>
      <w:lvlText w:val="%3."/>
      <w:lvlJc w:val="right"/>
      <w:pPr>
        <w:ind w:left="2160" w:hanging="180"/>
      </w:pPr>
    </w:lvl>
    <w:lvl w:ilvl="3" w:tplc="0742AF2C" w:tentative="1">
      <w:start w:val="1"/>
      <w:numFmt w:val="decimal"/>
      <w:lvlText w:val="%4."/>
      <w:lvlJc w:val="left"/>
      <w:pPr>
        <w:ind w:left="2880" w:hanging="360"/>
      </w:pPr>
    </w:lvl>
    <w:lvl w:ilvl="4" w:tplc="D544457C" w:tentative="1">
      <w:start w:val="1"/>
      <w:numFmt w:val="lowerLetter"/>
      <w:lvlText w:val="%5."/>
      <w:lvlJc w:val="left"/>
      <w:pPr>
        <w:ind w:left="3600" w:hanging="360"/>
      </w:pPr>
    </w:lvl>
    <w:lvl w:ilvl="5" w:tplc="3CC0FFB2" w:tentative="1">
      <w:start w:val="1"/>
      <w:numFmt w:val="lowerRoman"/>
      <w:lvlText w:val="%6."/>
      <w:lvlJc w:val="right"/>
      <w:pPr>
        <w:ind w:left="4320" w:hanging="180"/>
      </w:pPr>
    </w:lvl>
    <w:lvl w:ilvl="6" w:tplc="1966E10A" w:tentative="1">
      <w:start w:val="1"/>
      <w:numFmt w:val="decimal"/>
      <w:lvlText w:val="%7."/>
      <w:lvlJc w:val="left"/>
      <w:pPr>
        <w:ind w:left="5040" w:hanging="360"/>
      </w:pPr>
    </w:lvl>
    <w:lvl w:ilvl="7" w:tplc="BF7450F0" w:tentative="1">
      <w:start w:val="1"/>
      <w:numFmt w:val="lowerLetter"/>
      <w:lvlText w:val="%8."/>
      <w:lvlJc w:val="left"/>
      <w:pPr>
        <w:ind w:left="5760" w:hanging="360"/>
      </w:pPr>
    </w:lvl>
    <w:lvl w:ilvl="8" w:tplc="79960A62" w:tentative="1">
      <w:start w:val="1"/>
      <w:numFmt w:val="lowerRoman"/>
      <w:lvlText w:val="%9."/>
      <w:lvlJc w:val="right"/>
      <w:pPr>
        <w:ind w:left="6480" w:hanging="180"/>
      </w:pPr>
    </w:lvl>
  </w:abstractNum>
  <w:abstractNum w:abstractNumId="71" w15:restartNumberingAfterBreak="0">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3B631743"/>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3" w15:restartNumberingAfterBreak="0">
    <w:nsid w:val="3CC803C6"/>
    <w:multiLevelType w:val="hybridMultilevel"/>
    <w:tmpl w:val="03DEA1C6"/>
    <w:lvl w:ilvl="0" w:tplc="090A0F2C">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74"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75" w15:restartNumberingAfterBreak="0">
    <w:nsid w:val="3D180869"/>
    <w:multiLevelType w:val="hybridMultilevel"/>
    <w:tmpl w:val="E898D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D2D3675"/>
    <w:multiLevelType w:val="hybridMultilevel"/>
    <w:tmpl w:val="C848116E"/>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F7E16AC"/>
    <w:multiLevelType w:val="hybridMultilevel"/>
    <w:tmpl w:val="FF0AE5CA"/>
    <w:lvl w:ilvl="0" w:tplc="A184E96C">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40885CA2"/>
    <w:multiLevelType w:val="hybridMultilevel"/>
    <w:tmpl w:val="EC22932E"/>
    <w:lvl w:ilvl="0" w:tplc="4296D64A">
      <w:start w:val="1"/>
      <w:numFmt w:val="hebrew1"/>
      <w:lvlText w:val="%1."/>
      <w:lvlJc w:val="left"/>
      <w:pPr>
        <w:tabs>
          <w:tab w:val="num" w:pos="3960"/>
        </w:tabs>
        <w:ind w:left="3960" w:hanging="360"/>
      </w:pPr>
      <w:rPr>
        <w:rFonts w:hint="default"/>
        <w:u w:val="none"/>
      </w:rPr>
    </w:lvl>
    <w:lvl w:ilvl="1" w:tplc="DCF898FC">
      <w:start w:val="6"/>
      <w:numFmt w:val="bullet"/>
      <w:lvlText w:val="-"/>
      <w:lvlJc w:val="left"/>
      <w:pPr>
        <w:tabs>
          <w:tab w:val="num" w:pos="1440"/>
        </w:tabs>
        <w:ind w:left="1440" w:hanging="360"/>
      </w:pPr>
      <w:rPr>
        <w:rFonts w:ascii="Courier New" w:eastAsia="Times New Roman" w:hAnsi="Courier New" w:cs="David" w:hint="default"/>
        <w:lang w:bidi="he-IL"/>
      </w:rPr>
    </w:lvl>
    <w:lvl w:ilvl="2" w:tplc="DCF898FC">
      <w:start w:val="6"/>
      <w:numFmt w:val="bullet"/>
      <w:lvlText w:val="-"/>
      <w:lvlJc w:val="left"/>
      <w:pPr>
        <w:tabs>
          <w:tab w:val="num" w:pos="2340"/>
        </w:tabs>
        <w:ind w:left="2340" w:hanging="360"/>
      </w:pPr>
      <w:rPr>
        <w:rFonts w:ascii="Courier New" w:eastAsia="Times New Roman" w:hAnsi="Courier New" w:cs="David" w:hint="default"/>
        <w:lang w:bidi="he-IL"/>
      </w:rPr>
    </w:lvl>
    <w:lvl w:ilvl="3" w:tplc="8076B426" w:tentative="1">
      <w:start w:val="1"/>
      <w:numFmt w:val="decimal"/>
      <w:lvlText w:val="%4."/>
      <w:lvlJc w:val="left"/>
      <w:pPr>
        <w:tabs>
          <w:tab w:val="num" w:pos="2880"/>
        </w:tabs>
        <w:ind w:left="2880" w:hanging="360"/>
      </w:pPr>
    </w:lvl>
    <w:lvl w:ilvl="4" w:tplc="BE4615C8" w:tentative="1">
      <w:start w:val="1"/>
      <w:numFmt w:val="lowerLetter"/>
      <w:lvlText w:val="%5."/>
      <w:lvlJc w:val="left"/>
      <w:pPr>
        <w:tabs>
          <w:tab w:val="num" w:pos="3600"/>
        </w:tabs>
        <w:ind w:left="3600" w:hanging="360"/>
      </w:pPr>
    </w:lvl>
    <w:lvl w:ilvl="5" w:tplc="180A8572" w:tentative="1">
      <w:start w:val="1"/>
      <w:numFmt w:val="lowerRoman"/>
      <w:lvlText w:val="%6."/>
      <w:lvlJc w:val="right"/>
      <w:pPr>
        <w:tabs>
          <w:tab w:val="num" w:pos="4320"/>
        </w:tabs>
        <w:ind w:left="4320" w:hanging="180"/>
      </w:pPr>
    </w:lvl>
    <w:lvl w:ilvl="6" w:tplc="F65269A6" w:tentative="1">
      <w:start w:val="1"/>
      <w:numFmt w:val="decimal"/>
      <w:lvlText w:val="%7."/>
      <w:lvlJc w:val="left"/>
      <w:pPr>
        <w:tabs>
          <w:tab w:val="num" w:pos="5040"/>
        </w:tabs>
        <w:ind w:left="5040" w:hanging="360"/>
      </w:pPr>
    </w:lvl>
    <w:lvl w:ilvl="7" w:tplc="80A83780" w:tentative="1">
      <w:start w:val="1"/>
      <w:numFmt w:val="lowerLetter"/>
      <w:lvlText w:val="%8."/>
      <w:lvlJc w:val="left"/>
      <w:pPr>
        <w:tabs>
          <w:tab w:val="num" w:pos="5760"/>
        </w:tabs>
        <w:ind w:left="5760" w:hanging="360"/>
      </w:pPr>
    </w:lvl>
    <w:lvl w:ilvl="8" w:tplc="ABBCCE3E" w:tentative="1">
      <w:start w:val="1"/>
      <w:numFmt w:val="lowerRoman"/>
      <w:lvlText w:val="%9."/>
      <w:lvlJc w:val="right"/>
      <w:pPr>
        <w:tabs>
          <w:tab w:val="num" w:pos="6480"/>
        </w:tabs>
        <w:ind w:left="6480" w:hanging="180"/>
      </w:pPr>
    </w:lvl>
  </w:abstractNum>
  <w:abstractNum w:abstractNumId="79"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80" w15:restartNumberingAfterBreak="0">
    <w:nsid w:val="42766E34"/>
    <w:multiLevelType w:val="hybridMultilevel"/>
    <w:tmpl w:val="04A8060A"/>
    <w:lvl w:ilvl="0" w:tplc="C6C8949C">
      <w:start w:val="7"/>
      <w:numFmt w:val="bullet"/>
      <w:lvlText w:val="-"/>
      <w:lvlJc w:val="left"/>
      <w:pPr>
        <w:ind w:left="720" w:hanging="360"/>
      </w:pPr>
      <w:rPr>
        <w:rFonts w:ascii="Arial" w:eastAsia="Times New Roman" w:hAnsi="Arial" w:cs="David"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83" w15:restartNumberingAfterBreak="0">
    <w:nsid w:val="44106774"/>
    <w:multiLevelType w:val="hybridMultilevel"/>
    <w:tmpl w:val="F4C61662"/>
    <w:lvl w:ilvl="0" w:tplc="087CDEE4">
      <w:start w:val="1"/>
      <w:numFmt w:val="hebrew1"/>
      <w:lvlText w:val="%1."/>
      <w:lvlJc w:val="left"/>
      <w:pPr>
        <w:tabs>
          <w:tab w:val="num" w:pos="1003"/>
        </w:tabs>
        <w:ind w:left="1003" w:hanging="360"/>
      </w:pPr>
      <w:rPr>
        <w:rFonts w:ascii="Times New Roman" w:eastAsia="Times New Roman" w:hAnsi="Times New Roman" w:cs="David" w:hint="default"/>
        <w:b w:val="0"/>
        <w:bCs w:val="0"/>
        <w:lang w:val="en-US"/>
      </w:rPr>
    </w:lvl>
    <w:lvl w:ilvl="1" w:tplc="86E21AEE">
      <w:start w:val="1"/>
      <w:numFmt w:val="hebrew1"/>
      <w:lvlText w:val="%2."/>
      <w:lvlJc w:val="left"/>
      <w:pPr>
        <w:tabs>
          <w:tab w:val="num" w:pos="1723"/>
        </w:tabs>
        <w:ind w:left="1723" w:hanging="360"/>
      </w:pPr>
      <w:rPr>
        <w:rFonts w:ascii="Times New Roman" w:eastAsia="Times New Roman" w:hAnsi="Times New Roman" w:cs="David"/>
        <w:b w:val="0"/>
        <w:bCs w:val="0"/>
      </w:rPr>
    </w:lvl>
    <w:lvl w:ilvl="2" w:tplc="8DE04F16">
      <w:start w:val="7"/>
      <w:numFmt w:val="bullet"/>
      <w:lvlText w:val="-"/>
      <w:lvlJc w:val="left"/>
      <w:pPr>
        <w:ind w:left="2623" w:hanging="360"/>
      </w:pPr>
      <w:rPr>
        <w:rFonts w:ascii="Arial" w:eastAsia="Times New Roman" w:hAnsi="Arial" w:cs="David" w:hint="default"/>
        <w:b w:val="0"/>
        <w:bCs w:val="0"/>
      </w:rPr>
    </w:lvl>
    <w:lvl w:ilvl="3" w:tplc="888E50BC">
      <w:start w:val="1"/>
      <w:numFmt w:val="decimal"/>
      <w:lvlText w:val="%4."/>
      <w:lvlJc w:val="left"/>
      <w:pPr>
        <w:ind w:left="3163" w:hanging="360"/>
      </w:pPr>
      <w:rPr>
        <w:rFonts w:hint="default"/>
      </w:rPr>
    </w:lvl>
    <w:lvl w:ilvl="4" w:tplc="CA5E1B44">
      <w:start w:val="53"/>
      <w:numFmt w:val="decimal"/>
      <w:lvlText w:val="%5"/>
      <w:lvlJc w:val="left"/>
      <w:pPr>
        <w:ind w:left="3883" w:hanging="360"/>
      </w:pPr>
      <w:rPr>
        <w:rFonts w:hint="default"/>
      </w:rPr>
    </w:lvl>
    <w:lvl w:ilvl="5" w:tplc="7EEED112">
      <w:start w:val="1"/>
      <w:numFmt w:val="decimal"/>
      <w:lvlText w:val="(%6)"/>
      <w:lvlJc w:val="left"/>
      <w:pPr>
        <w:ind w:left="4783" w:hanging="360"/>
      </w:pPr>
      <w:rPr>
        <w:rFonts w:hint="default"/>
      </w:rPr>
    </w:lvl>
    <w:lvl w:ilvl="6" w:tplc="4FA6F7A2" w:tentative="1">
      <w:start w:val="1"/>
      <w:numFmt w:val="decimal"/>
      <w:lvlText w:val="%7."/>
      <w:lvlJc w:val="left"/>
      <w:pPr>
        <w:tabs>
          <w:tab w:val="num" w:pos="5323"/>
        </w:tabs>
        <w:ind w:left="5323" w:hanging="360"/>
      </w:pPr>
    </w:lvl>
    <w:lvl w:ilvl="7" w:tplc="BAAC0806" w:tentative="1">
      <w:start w:val="1"/>
      <w:numFmt w:val="lowerLetter"/>
      <w:lvlText w:val="%8."/>
      <w:lvlJc w:val="left"/>
      <w:pPr>
        <w:tabs>
          <w:tab w:val="num" w:pos="6043"/>
        </w:tabs>
        <w:ind w:left="6043" w:hanging="360"/>
      </w:pPr>
    </w:lvl>
    <w:lvl w:ilvl="8" w:tplc="1996ECE4" w:tentative="1">
      <w:start w:val="1"/>
      <w:numFmt w:val="lowerRoman"/>
      <w:lvlText w:val="%9."/>
      <w:lvlJc w:val="right"/>
      <w:pPr>
        <w:tabs>
          <w:tab w:val="num" w:pos="6763"/>
        </w:tabs>
        <w:ind w:left="6763" w:hanging="180"/>
      </w:pPr>
    </w:lvl>
  </w:abstractNum>
  <w:abstractNum w:abstractNumId="84"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85"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86"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87" w15:restartNumberingAfterBreak="0">
    <w:nsid w:val="493072D4"/>
    <w:multiLevelType w:val="hybridMultilevel"/>
    <w:tmpl w:val="3692FD1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A6128E5"/>
    <w:multiLevelType w:val="hybridMultilevel"/>
    <w:tmpl w:val="315E4E28"/>
    <w:lvl w:ilvl="0" w:tplc="48E626FE">
      <w:start w:val="1"/>
      <w:numFmt w:val="hebrew1"/>
      <w:lvlText w:val="%1."/>
      <w:lvlJc w:val="left"/>
      <w:pPr>
        <w:ind w:left="644" w:hanging="360"/>
      </w:pPr>
      <w:rPr>
        <w:rFonts w:hint="default"/>
        <w:b w:val="0"/>
        <w:bCs/>
      </w:rPr>
    </w:lvl>
    <w:lvl w:ilvl="1" w:tplc="48E626FE" w:tentative="1">
      <w:start w:val="1"/>
      <w:numFmt w:val="lowerLetter"/>
      <w:lvlText w:val="%2."/>
      <w:lvlJc w:val="left"/>
      <w:pPr>
        <w:ind w:left="1364" w:hanging="360"/>
      </w:pPr>
    </w:lvl>
    <w:lvl w:ilvl="2" w:tplc="58AE5D20" w:tentative="1">
      <w:start w:val="1"/>
      <w:numFmt w:val="lowerRoman"/>
      <w:lvlText w:val="%3."/>
      <w:lvlJc w:val="right"/>
      <w:pPr>
        <w:ind w:left="2084" w:hanging="180"/>
      </w:pPr>
    </w:lvl>
    <w:lvl w:ilvl="3" w:tplc="0B32CBD6" w:tentative="1">
      <w:start w:val="1"/>
      <w:numFmt w:val="decimal"/>
      <w:lvlText w:val="%4."/>
      <w:lvlJc w:val="left"/>
      <w:pPr>
        <w:ind w:left="2804" w:hanging="360"/>
      </w:pPr>
    </w:lvl>
    <w:lvl w:ilvl="4" w:tplc="D40C7084" w:tentative="1">
      <w:start w:val="1"/>
      <w:numFmt w:val="lowerLetter"/>
      <w:lvlText w:val="%5."/>
      <w:lvlJc w:val="left"/>
      <w:pPr>
        <w:ind w:left="3524" w:hanging="360"/>
      </w:pPr>
    </w:lvl>
    <w:lvl w:ilvl="5" w:tplc="F9D05B5E"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9" w15:restartNumberingAfterBreak="0">
    <w:nsid w:val="4AEB5722"/>
    <w:multiLevelType w:val="hybridMultilevel"/>
    <w:tmpl w:val="71460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B2051CC"/>
    <w:multiLevelType w:val="multilevel"/>
    <w:tmpl w:val="EF24E31E"/>
    <w:lvl w:ilvl="0">
      <w:start w:val="17"/>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134"/>
        </w:tabs>
        <w:ind w:left="1134" w:hanging="567"/>
      </w:pPr>
      <w:rPr>
        <w:rFonts w:ascii="Arial" w:eastAsia="Times New Roman" w:hAnsi="Arial" w:cs="David" w:hint="default"/>
        <w:b w:val="0"/>
        <w:bCs w:val="0"/>
      </w:rPr>
    </w:lvl>
    <w:lvl w:ilvl="2">
      <w:start w:val="1"/>
      <w:numFmt w:val="decimal"/>
      <w:lvlText w:val="%3."/>
      <w:lvlJc w:val="left"/>
      <w:pPr>
        <w:tabs>
          <w:tab w:val="num" w:pos="1701"/>
        </w:tabs>
        <w:ind w:left="1701"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1" w15:restartNumberingAfterBreak="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92"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93"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15:restartNumberingAfterBreak="0">
    <w:nsid w:val="516F512E"/>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06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536A4C44"/>
    <w:multiLevelType w:val="hybridMultilevel"/>
    <w:tmpl w:val="22B6F2E2"/>
    <w:lvl w:ilvl="0" w:tplc="04090001">
      <w:start w:val="1"/>
      <w:numFmt w:val="bullet"/>
      <w:lvlText w:val=""/>
      <w:lvlJc w:val="left"/>
      <w:pPr>
        <w:ind w:left="322" w:hanging="360"/>
      </w:pPr>
      <w:rPr>
        <w:rFonts w:ascii="Symbol" w:hAnsi="Symbol" w:hint="default"/>
      </w:rPr>
    </w:lvl>
    <w:lvl w:ilvl="1" w:tplc="04090003" w:tentative="1">
      <w:start w:val="1"/>
      <w:numFmt w:val="bullet"/>
      <w:lvlText w:val="o"/>
      <w:lvlJc w:val="left"/>
      <w:pPr>
        <w:ind w:left="1042" w:hanging="360"/>
      </w:pPr>
      <w:rPr>
        <w:rFonts w:ascii="Courier New" w:hAnsi="Courier New" w:cs="Courier New" w:hint="default"/>
      </w:rPr>
    </w:lvl>
    <w:lvl w:ilvl="2" w:tplc="04090005">
      <w:start w:val="1"/>
      <w:numFmt w:val="bullet"/>
      <w:lvlText w:val=""/>
      <w:lvlJc w:val="left"/>
      <w:pPr>
        <w:ind w:left="1762" w:hanging="360"/>
      </w:pPr>
      <w:rPr>
        <w:rFonts w:ascii="Wingdings" w:hAnsi="Wingdings" w:hint="default"/>
      </w:rPr>
    </w:lvl>
    <w:lvl w:ilvl="3" w:tplc="04090001">
      <w:start w:val="1"/>
      <w:numFmt w:val="bullet"/>
      <w:lvlText w:val=""/>
      <w:lvlJc w:val="left"/>
      <w:pPr>
        <w:ind w:left="2482" w:hanging="360"/>
      </w:pPr>
      <w:rPr>
        <w:rFonts w:ascii="Symbol" w:hAnsi="Symbol" w:hint="default"/>
      </w:rPr>
    </w:lvl>
    <w:lvl w:ilvl="4" w:tplc="04090003" w:tentative="1">
      <w:start w:val="1"/>
      <w:numFmt w:val="bullet"/>
      <w:lvlText w:val="o"/>
      <w:lvlJc w:val="left"/>
      <w:pPr>
        <w:ind w:left="3202" w:hanging="360"/>
      </w:pPr>
      <w:rPr>
        <w:rFonts w:ascii="Courier New" w:hAnsi="Courier New" w:cs="Courier New" w:hint="default"/>
      </w:rPr>
    </w:lvl>
    <w:lvl w:ilvl="5" w:tplc="04090005" w:tentative="1">
      <w:start w:val="1"/>
      <w:numFmt w:val="bullet"/>
      <w:lvlText w:val=""/>
      <w:lvlJc w:val="left"/>
      <w:pPr>
        <w:ind w:left="3922" w:hanging="360"/>
      </w:pPr>
      <w:rPr>
        <w:rFonts w:ascii="Wingdings" w:hAnsi="Wingdings" w:hint="default"/>
      </w:rPr>
    </w:lvl>
    <w:lvl w:ilvl="6" w:tplc="04090001" w:tentative="1">
      <w:start w:val="1"/>
      <w:numFmt w:val="bullet"/>
      <w:lvlText w:val=""/>
      <w:lvlJc w:val="left"/>
      <w:pPr>
        <w:ind w:left="4642" w:hanging="360"/>
      </w:pPr>
      <w:rPr>
        <w:rFonts w:ascii="Symbol" w:hAnsi="Symbol" w:hint="default"/>
      </w:rPr>
    </w:lvl>
    <w:lvl w:ilvl="7" w:tplc="04090003" w:tentative="1">
      <w:start w:val="1"/>
      <w:numFmt w:val="bullet"/>
      <w:lvlText w:val="o"/>
      <w:lvlJc w:val="left"/>
      <w:pPr>
        <w:ind w:left="5362" w:hanging="360"/>
      </w:pPr>
      <w:rPr>
        <w:rFonts w:ascii="Courier New" w:hAnsi="Courier New" w:cs="Courier New" w:hint="default"/>
      </w:rPr>
    </w:lvl>
    <w:lvl w:ilvl="8" w:tplc="04090005" w:tentative="1">
      <w:start w:val="1"/>
      <w:numFmt w:val="bullet"/>
      <w:lvlText w:val=""/>
      <w:lvlJc w:val="left"/>
      <w:pPr>
        <w:ind w:left="6082" w:hanging="360"/>
      </w:pPr>
      <w:rPr>
        <w:rFonts w:ascii="Wingdings" w:hAnsi="Wingdings" w:hint="default"/>
      </w:rPr>
    </w:lvl>
  </w:abstractNum>
  <w:abstractNum w:abstractNumId="96"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97"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98"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2"/>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99" w15:restartNumberingAfterBreak="0">
    <w:nsid w:val="56FC4733"/>
    <w:multiLevelType w:val="hybridMultilevel"/>
    <w:tmpl w:val="C84EE9BE"/>
    <w:lvl w:ilvl="0" w:tplc="7FBCCE0A">
      <w:start w:val="1"/>
      <w:numFmt w:val="decimal"/>
      <w:lvlText w:val="%1."/>
      <w:lvlJc w:val="left"/>
      <w:pPr>
        <w:tabs>
          <w:tab w:val="num" w:pos="360"/>
        </w:tabs>
        <w:ind w:left="360" w:hanging="360"/>
      </w:pPr>
      <w:rPr>
        <w:rFonts w:hint="default"/>
        <w:sz w:val="24"/>
        <w:szCs w:val="24"/>
      </w:rPr>
    </w:lvl>
    <w:lvl w:ilvl="1" w:tplc="7FBCCE0A">
      <w:start w:val="1"/>
      <w:numFmt w:val="decimal"/>
      <w:lvlText w:val="%2."/>
      <w:lvlJc w:val="left"/>
      <w:pPr>
        <w:tabs>
          <w:tab w:val="num" w:pos="1080"/>
        </w:tabs>
        <w:ind w:left="1080" w:hanging="360"/>
      </w:pPr>
      <w:rPr>
        <w:rFonts w:hint="default"/>
        <w:sz w:val="24"/>
        <w:szCs w:val="24"/>
      </w:rPr>
    </w:lvl>
    <w:lvl w:ilvl="2" w:tplc="6E66E2E0">
      <w:start w:val="1"/>
      <w:numFmt w:val="decimal"/>
      <w:lvlText w:val="%3."/>
      <w:lvlJc w:val="left"/>
      <w:pPr>
        <w:ind w:left="1980" w:hanging="360"/>
      </w:pPr>
      <w:rPr>
        <w:rFonts w:hint="default"/>
        <w:color w:val="auto"/>
      </w:rPr>
    </w:lvl>
    <w:lvl w:ilvl="3" w:tplc="89A29000">
      <w:start w:val="1"/>
      <w:numFmt w:val="upperRoman"/>
      <w:lvlText w:val="%4."/>
      <w:lvlJc w:val="right"/>
      <w:pPr>
        <w:tabs>
          <w:tab w:val="num" w:pos="2520"/>
        </w:tabs>
        <w:ind w:left="2520" w:hanging="360"/>
      </w:pPr>
      <w:rPr>
        <w:b/>
        <w:bCs/>
        <w:sz w:val="16"/>
        <w:szCs w:val="24"/>
      </w:rPr>
    </w:lvl>
    <w:lvl w:ilvl="4" w:tplc="71FAF3AA">
      <w:start w:val="7"/>
      <w:numFmt w:val="decimal"/>
      <w:lvlText w:val="%5."/>
      <w:lvlJc w:val="left"/>
      <w:pPr>
        <w:ind w:left="3240" w:hanging="360"/>
      </w:pPr>
      <w:rPr>
        <w:rFonts w:hint="default"/>
      </w:rPr>
    </w:lvl>
    <w:lvl w:ilvl="5" w:tplc="A0AA0854">
      <w:start w:val="9"/>
      <w:numFmt w:val="hebrew1"/>
      <w:lvlText w:val="%6."/>
      <w:lvlJc w:val="left"/>
      <w:pPr>
        <w:ind w:left="4140" w:hanging="360"/>
      </w:pPr>
      <w:rPr>
        <w:rFonts w:hint="default"/>
      </w:rPr>
    </w:lvl>
    <w:lvl w:ilvl="6" w:tplc="B65A2C8A">
      <w:start w:val="1"/>
      <w:numFmt w:val="hebrew1"/>
      <w:lvlText w:val="%7)"/>
      <w:lvlJc w:val="left"/>
      <w:pPr>
        <w:ind w:left="4680" w:hanging="360"/>
      </w:pPr>
      <w:rPr>
        <w:rFonts w:hint="default"/>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0"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01" w15:restartNumberingAfterBreak="0">
    <w:nsid w:val="57C27C4D"/>
    <w:multiLevelType w:val="hybridMultilevel"/>
    <w:tmpl w:val="515E1718"/>
    <w:lvl w:ilvl="0" w:tplc="71D2DEDC">
      <w:start w:val="1"/>
      <w:numFmt w:val="hebrew1"/>
      <w:lvlText w:val="%1."/>
      <w:lvlJc w:val="left"/>
      <w:pPr>
        <w:ind w:left="529" w:hanging="360"/>
      </w:pPr>
      <w:rPr>
        <w:rFonts w:hint="default"/>
        <w:b/>
        <w:bCs/>
      </w:rPr>
    </w:lvl>
    <w:lvl w:ilvl="1" w:tplc="04090019">
      <w:start w:val="1"/>
      <w:numFmt w:val="lowerLetter"/>
      <w:lvlText w:val="%2."/>
      <w:lvlJc w:val="left"/>
      <w:pPr>
        <w:ind w:left="1249" w:hanging="360"/>
      </w:pPr>
    </w:lvl>
    <w:lvl w:ilvl="2" w:tplc="0409001B">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102"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03"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4" w15:restartNumberingAfterBreak="0">
    <w:nsid w:val="5B616F23"/>
    <w:multiLevelType w:val="hybridMultilevel"/>
    <w:tmpl w:val="D472AF4C"/>
    <w:lvl w:ilvl="0" w:tplc="EB723B6E">
      <w:start w:val="7"/>
      <w:numFmt w:val="bullet"/>
      <w:lvlText w:val="-"/>
      <w:lvlJc w:val="left"/>
      <w:pPr>
        <w:ind w:left="1440" w:hanging="360"/>
      </w:pPr>
      <w:rPr>
        <w:rFonts w:ascii="Arial" w:eastAsia="Times New Roman" w:hAnsi="Arial"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07"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8" w15:restartNumberingAfterBreak="0">
    <w:nsid w:val="5E8D057D"/>
    <w:multiLevelType w:val="hybridMultilevel"/>
    <w:tmpl w:val="70248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110" w15:restartNumberingAfterBreak="0">
    <w:nsid w:val="6407320B"/>
    <w:multiLevelType w:val="multilevel"/>
    <w:tmpl w:val="DCF8D93E"/>
    <w:lvl w:ilvl="0">
      <w:start w:val="1"/>
      <w:numFmt w:val="decimal"/>
      <w:lvlText w:val="%1."/>
      <w:lvlJc w:val="left"/>
      <w:pPr>
        <w:tabs>
          <w:tab w:val="num" w:pos="567"/>
        </w:tabs>
        <w:ind w:left="567" w:right="567" w:hanging="567"/>
      </w:pPr>
      <w:rPr>
        <w:rFonts w:ascii="Times New Roman" w:eastAsia="Times New Roman" w:hAnsi="Times New Roman" w:cs="David"/>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1"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12" w15:restartNumberingAfterBreak="0">
    <w:nsid w:val="64502D88"/>
    <w:multiLevelType w:val="hybridMultilevel"/>
    <w:tmpl w:val="95CC3D0C"/>
    <w:lvl w:ilvl="0" w:tplc="EB723B6E">
      <w:start w:val="7"/>
      <w:numFmt w:val="bullet"/>
      <w:lvlText w:val="-"/>
      <w:lvlJc w:val="left"/>
      <w:pPr>
        <w:ind w:left="1800" w:hanging="360"/>
      </w:pPr>
      <w:rPr>
        <w:rFonts w:ascii="Arial" w:eastAsia="Times New Roman" w:hAnsi="Arial" w:cs="David"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3"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3163"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115" w15:restartNumberingAfterBreak="0">
    <w:nsid w:val="669C37B9"/>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16" w15:restartNumberingAfterBreak="0">
    <w:nsid w:val="670E51D0"/>
    <w:multiLevelType w:val="hybridMultilevel"/>
    <w:tmpl w:val="B6F6AC00"/>
    <w:lvl w:ilvl="0" w:tplc="4296D64A">
      <w:start w:val="1"/>
      <w:numFmt w:val="hebrew1"/>
      <w:lvlText w:val="%1."/>
      <w:lvlJc w:val="left"/>
      <w:pPr>
        <w:tabs>
          <w:tab w:val="num" w:pos="3960"/>
        </w:tabs>
        <w:ind w:left="3960" w:hanging="360"/>
      </w:pPr>
      <w:rPr>
        <w:rFonts w:hint="default"/>
        <w:u w:val="none"/>
      </w:rPr>
    </w:lvl>
    <w:lvl w:ilvl="1" w:tplc="4EB4E348">
      <w:start w:val="1"/>
      <w:numFmt w:val="decimal"/>
      <w:lvlText w:val="%2."/>
      <w:lvlJc w:val="left"/>
      <w:pPr>
        <w:tabs>
          <w:tab w:val="num" w:pos="1440"/>
        </w:tabs>
        <w:ind w:left="1440" w:hanging="360"/>
      </w:pPr>
      <w:rPr>
        <w:rFonts w:hint="default"/>
      </w:rPr>
    </w:lvl>
    <w:lvl w:ilvl="2" w:tplc="DCF898FC">
      <w:start w:val="6"/>
      <w:numFmt w:val="bullet"/>
      <w:lvlText w:val="-"/>
      <w:lvlJc w:val="left"/>
      <w:pPr>
        <w:tabs>
          <w:tab w:val="num" w:pos="2340"/>
        </w:tabs>
        <w:ind w:left="2340" w:hanging="360"/>
      </w:pPr>
      <w:rPr>
        <w:rFonts w:ascii="Courier New" w:eastAsia="Times New Roman" w:hAnsi="Courier New" w:cs="David" w:hint="default"/>
        <w:lang w:bidi="he-IL"/>
      </w:rPr>
    </w:lvl>
    <w:lvl w:ilvl="3" w:tplc="8076B426" w:tentative="1">
      <w:start w:val="1"/>
      <w:numFmt w:val="decimal"/>
      <w:lvlText w:val="%4."/>
      <w:lvlJc w:val="left"/>
      <w:pPr>
        <w:tabs>
          <w:tab w:val="num" w:pos="2880"/>
        </w:tabs>
        <w:ind w:left="2880" w:hanging="360"/>
      </w:pPr>
    </w:lvl>
    <w:lvl w:ilvl="4" w:tplc="BE4615C8" w:tentative="1">
      <w:start w:val="1"/>
      <w:numFmt w:val="lowerLetter"/>
      <w:lvlText w:val="%5."/>
      <w:lvlJc w:val="left"/>
      <w:pPr>
        <w:tabs>
          <w:tab w:val="num" w:pos="3600"/>
        </w:tabs>
        <w:ind w:left="3600" w:hanging="360"/>
      </w:pPr>
    </w:lvl>
    <w:lvl w:ilvl="5" w:tplc="180A8572" w:tentative="1">
      <w:start w:val="1"/>
      <w:numFmt w:val="lowerRoman"/>
      <w:lvlText w:val="%6."/>
      <w:lvlJc w:val="right"/>
      <w:pPr>
        <w:tabs>
          <w:tab w:val="num" w:pos="4320"/>
        </w:tabs>
        <w:ind w:left="4320" w:hanging="180"/>
      </w:pPr>
    </w:lvl>
    <w:lvl w:ilvl="6" w:tplc="F65269A6" w:tentative="1">
      <w:start w:val="1"/>
      <w:numFmt w:val="decimal"/>
      <w:lvlText w:val="%7."/>
      <w:lvlJc w:val="left"/>
      <w:pPr>
        <w:tabs>
          <w:tab w:val="num" w:pos="5040"/>
        </w:tabs>
        <w:ind w:left="5040" w:hanging="360"/>
      </w:pPr>
    </w:lvl>
    <w:lvl w:ilvl="7" w:tplc="80A83780" w:tentative="1">
      <w:start w:val="1"/>
      <w:numFmt w:val="lowerLetter"/>
      <w:lvlText w:val="%8."/>
      <w:lvlJc w:val="left"/>
      <w:pPr>
        <w:tabs>
          <w:tab w:val="num" w:pos="5760"/>
        </w:tabs>
        <w:ind w:left="5760" w:hanging="360"/>
      </w:pPr>
    </w:lvl>
    <w:lvl w:ilvl="8" w:tplc="ABBCCE3E" w:tentative="1">
      <w:start w:val="1"/>
      <w:numFmt w:val="lowerRoman"/>
      <w:lvlText w:val="%9."/>
      <w:lvlJc w:val="right"/>
      <w:pPr>
        <w:tabs>
          <w:tab w:val="num" w:pos="6480"/>
        </w:tabs>
        <w:ind w:left="6480" w:hanging="180"/>
      </w:pPr>
    </w:lvl>
  </w:abstractNum>
  <w:abstractNum w:abstractNumId="117" w15:restartNumberingAfterBreak="0">
    <w:nsid w:val="688C000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8"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19"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0"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21"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22" w15:restartNumberingAfterBreak="0">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23"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24"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2"/>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27" w15:restartNumberingAfterBreak="0">
    <w:nsid w:val="70942184"/>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28"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9"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30" w15:restartNumberingAfterBreak="0">
    <w:nsid w:val="74466B7D"/>
    <w:multiLevelType w:val="hybridMultilevel"/>
    <w:tmpl w:val="436264CC"/>
    <w:lvl w:ilvl="0" w:tplc="658034C4">
      <w:start w:val="1"/>
      <w:numFmt w:val="decimal"/>
      <w:lvlText w:val="%1."/>
      <w:lvlJc w:val="center"/>
      <w:pPr>
        <w:ind w:left="1003" w:hanging="360"/>
      </w:pPr>
      <w:rPr>
        <w:rFonts w:ascii="Arial" w:eastAsia="Times New Roman" w:hAnsi="Arial" w:cs="David"/>
        <w:b w:val="0"/>
        <w:bCs w:val="0"/>
        <w:color w:val="auto"/>
      </w:rPr>
    </w:lvl>
    <w:lvl w:ilvl="1" w:tplc="3CCA98D6">
      <w:start w:val="1"/>
      <w:numFmt w:val="lowerLetter"/>
      <w:lvlText w:val="%2."/>
      <w:lvlJc w:val="left"/>
      <w:pPr>
        <w:ind w:left="1581" w:hanging="360"/>
      </w:pPr>
    </w:lvl>
    <w:lvl w:ilvl="2" w:tplc="B636ACF8">
      <w:start w:val="1"/>
      <w:numFmt w:val="lowerRoman"/>
      <w:lvlText w:val="%3."/>
      <w:lvlJc w:val="right"/>
      <w:pPr>
        <w:ind w:left="2301" w:hanging="180"/>
      </w:pPr>
    </w:lvl>
    <w:lvl w:ilvl="3" w:tplc="1AFEED18" w:tentative="1">
      <w:start w:val="1"/>
      <w:numFmt w:val="decimal"/>
      <w:lvlText w:val="%4."/>
      <w:lvlJc w:val="left"/>
      <w:pPr>
        <w:ind w:left="3021" w:hanging="360"/>
      </w:pPr>
    </w:lvl>
    <w:lvl w:ilvl="4" w:tplc="5B02CBC2" w:tentative="1">
      <w:start w:val="1"/>
      <w:numFmt w:val="lowerLetter"/>
      <w:lvlText w:val="%5."/>
      <w:lvlJc w:val="left"/>
      <w:pPr>
        <w:ind w:left="3741" w:hanging="360"/>
      </w:pPr>
    </w:lvl>
    <w:lvl w:ilvl="5" w:tplc="831085BE" w:tentative="1">
      <w:start w:val="1"/>
      <w:numFmt w:val="lowerRoman"/>
      <w:lvlText w:val="%6."/>
      <w:lvlJc w:val="right"/>
      <w:pPr>
        <w:ind w:left="4461" w:hanging="180"/>
      </w:pPr>
    </w:lvl>
    <w:lvl w:ilvl="6" w:tplc="3CEED25A" w:tentative="1">
      <w:start w:val="1"/>
      <w:numFmt w:val="decimal"/>
      <w:lvlText w:val="%7."/>
      <w:lvlJc w:val="left"/>
      <w:pPr>
        <w:ind w:left="5181" w:hanging="360"/>
      </w:pPr>
    </w:lvl>
    <w:lvl w:ilvl="7" w:tplc="5A18C3EC" w:tentative="1">
      <w:start w:val="1"/>
      <w:numFmt w:val="lowerLetter"/>
      <w:lvlText w:val="%8."/>
      <w:lvlJc w:val="left"/>
      <w:pPr>
        <w:ind w:left="5901" w:hanging="360"/>
      </w:pPr>
    </w:lvl>
    <w:lvl w:ilvl="8" w:tplc="AF48F318" w:tentative="1">
      <w:start w:val="1"/>
      <w:numFmt w:val="lowerRoman"/>
      <w:lvlText w:val="%9."/>
      <w:lvlJc w:val="right"/>
      <w:pPr>
        <w:ind w:left="6621" w:hanging="180"/>
      </w:pPr>
    </w:lvl>
  </w:abstractNum>
  <w:abstractNum w:abstractNumId="131"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2"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33"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34" w15:restartNumberingAfterBreak="0">
    <w:nsid w:val="78E37F79"/>
    <w:multiLevelType w:val="hybridMultilevel"/>
    <w:tmpl w:val="518CD026"/>
    <w:lvl w:ilvl="0" w:tplc="04090013">
      <w:start w:val="1"/>
      <w:numFmt w:val="hebrew1"/>
      <w:lvlText w:val="%1."/>
      <w:lvlJc w:val="center"/>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A653919"/>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36" w15:restartNumberingAfterBreak="0">
    <w:nsid w:val="7B302CA2"/>
    <w:multiLevelType w:val="hybridMultilevel"/>
    <w:tmpl w:val="BBDC7C4C"/>
    <w:lvl w:ilvl="0" w:tplc="48E626FE">
      <w:start w:val="1"/>
      <w:numFmt w:val="hebrew1"/>
      <w:lvlText w:val="%1."/>
      <w:lvlJc w:val="left"/>
      <w:pPr>
        <w:tabs>
          <w:tab w:val="num" w:pos="524"/>
        </w:tabs>
        <w:ind w:left="524" w:hanging="360"/>
      </w:pPr>
      <w:rPr>
        <w:rFonts w:ascii="Times New Roman" w:eastAsia="Times New Roman" w:hAnsi="Times New Roman" w:cs="David"/>
        <w:b w:val="0"/>
        <w:bCs w:val="0"/>
      </w:rPr>
    </w:lvl>
    <w:lvl w:ilvl="1" w:tplc="48E626FE">
      <w:start w:val="1"/>
      <w:numFmt w:val="hebrew1"/>
      <w:lvlText w:val="%2."/>
      <w:lvlJc w:val="left"/>
      <w:pPr>
        <w:tabs>
          <w:tab w:val="num" w:pos="1527"/>
        </w:tabs>
        <w:ind w:left="1527" w:hanging="360"/>
      </w:pPr>
      <w:rPr>
        <w:rFonts w:ascii="Times New Roman" w:eastAsia="Times New Roman" w:hAnsi="Times New Roman" w:cs="David"/>
        <w:b w:val="0"/>
        <w:bCs w:val="0"/>
      </w:rPr>
    </w:lvl>
    <w:lvl w:ilvl="2" w:tplc="EB723B6E">
      <w:start w:val="7"/>
      <w:numFmt w:val="bullet"/>
      <w:lvlText w:val="-"/>
      <w:lvlJc w:val="left"/>
      <w:pPr>
        <w:ind w:left="2427" w:hanging="360"/>
      </w:pPr>
      <w:rPr>
        <w:rFonts w:ascii="Arial" w:eastAsia="Times New Roman" w:hAnsi="Arial" w:cs="David" w:hint="default"/>
      </w:rPr>
    </w:lvl>
    <w:lvl w:ilvl="3" w:tplc="0B32CBD6">
      <w:start w:val="1"/>
      <w:numFmt w:val="decimal"/>
      <w:lvlText w:val="%4."/>
      <w:lvlJc w:val="left"/>
      <w:pPr>
        <w:ind w:left="2967" w:hanging="360"/>
      </w:pPr>
      <w:rPr>
        <w:rFonts w:hint="default"/>
      </w:rPr>
    </w:lvl>
    <w:lvl w:ilvl="4" w:tplc="D40C7084">
      <w:start w:val="53"/>
      <w:numFmt w:val="decimal"/>
      <w:lvlText w:val="%5"/>
      <w:lvlJc w:val="left"/>
      <w:pPr>
        <w:ind w:left="3687" w:hanging="360"/>
      </w:pPr>
      <w:rPr>
        <w:rFonts w:hint="default"/>
      </w:rPr>
    </w:lvl>
    <w:lvl w:ilvl="5" w:tplc="0409001B" w:tentative="1">
      <w:start w:val="1"/>
      <w:numFmt w:val="lowerRoman"/>
      <w:lvlText w:val="%6."/>
      <w:lvlJc w:val="right"/>
      <w:pPr>
        <w:tabs>
          <w:tab w:val="num" w:pos="4407"/>
        </w:tabs>
        <w:ind w:left="4407" w:hanging="180"/>
      </w:pPr>
    </w:lvl>
    <w:lvl w:ilvl="6" w:tplc="0409000F" w:tentative="1">
      <w:start w:val="1"/>
      <w:numFmt w:val="decimal"/>
      <w:lvlText w:val="%7."/>
      <w:lvlJc w:val="left"/>
      <w:pPr>
        <w:tabs>
          <w:tab w:val="num" w:pos="5127"/>
        </w:tabs>
        <w:ind w:left="5127" w:hanging="360"/>
      </w:pPr>
    </w:lvl>
    <w:lvl w:ilvl="7" w:tplc="04090019" w:tentative="1">
      <w:start w:val="1"/>
      <w:numFmt w:val="lowerLetter"/>
      <w:lvlText w:val="%8."/>
      <w:lvlJc w:val="left"/>
      <w:pPr>
        <w:tabs>
          <w:tab w:val="num" w:pos="5847"/>
        </w:tabs>
        <w:ind w:left="5847" w:hanging="360"/>
      </w:pPr>
    </w:lvl>
    <w:lvl w:ilvl="8" w:tplc="0409001B" w:tentative="1">
      <w:start w:val="1"/>
      <w:numFmt w:val="lowerRoman"/>
      <w:lvlText w:val="%9."/>
      <w:lvlJc w:val="right"/>
      <w:pPr>
        <w:tabs>
          <w:tab w:val="num" w:pos="6567"/>
        </w:tabs>
        <w:ind w:left="6567" w:hanging="180"/>
      </w:pPr>
    </w:lvl>
  </w:abstractNum>
  <w:abstractNum w:abstractNumId="137" w15:restartNumberingAfterBreak="0">
    <w:nsid w:val="7B3150EB"/>
    <w:multiLevelType w:val="hybridMultilevel"/>
    <w:tmpl w:val="061A7014"/>
    <w:lvl w:ilvl="0" w:tplc="4296D64A">
      <w:start w:val="1"/>
      <w:numFmt w:val="hebrew1"/>
      <w:lvlText w:val="%1."/>
      <w:lvlJc w:val="left"/>
      <w:pPr>
        <w:tabs>
          <w:tab w:val="num" w:pos="3960"/>
        </w:tabs>
        <w:ind w:left="3960" w:hanging="360"/>
      </w:pPr>
      <w:rPr>
        <w:rFonts w:hint="default"/>
        <w:u w:val="none"/>
      </w:rPr>
    </w:lvl>
    <w:lvl w:ilvl="1" w:tplc="04090001">
      <w:start w:val="1"/>
      <w:numFmt w:val="bullet"/>
      <w:lvlText w:val=""/>
      <w:lvlJc w:val="left"/>
      <w:pPr>
        <w:tabs>
          <w:tab w:val="num" w:pos="1440"/>
        </w:tabs>
        <w:ind w:left="1440" w:hanging="360"/>
      </w:pPr>
      <w:rPr>
        <w:rFonts w:ascii="Symbol" w:hAnsi="Symbol" w:hint="default"/>
        <w:lang w:bidi="he-IL"/>
      </w:rPr>
    </w:lvl>
    <w:lvl w:ilvl="2" w:tplc="DCF898FC">
      <w:start w:val="6"/>
      <w:numFmt w:val="bullet"/>
      <w:lvlText w:val="-"/>
      <w:lvlJc w:val="left"/>
      <w:pPr>
        <w:tabs>
          <w:tab w:val="num" w:pos="2340"/>
        </w:tabs>
        <w:ind w:left="2340" w:hanging="360"/>
      </w:pPr>
      <w:rPr>
        <w:rFonts w:ascii="Courier New" w:eastAsia="Times New Roman" w:hAnsi="Courier New" w:cs="David" w:hint="default"/>
        <w:lang w:bidi="he-IL"/>
      </w:rPr>
    </w:lvl>
    <w:lvl w:ilvl="3" w:tplc="8076B426" w:tentative="1">
      <w:start w:val="1"/>
      <w:numFmt w:val="decimal"/>
      <w:lvlText w:val="%4."/>
      <w:lvlJc w:val="left"/>
      <w:pPr>
        <w:tabs>
          <w:tab w:val="num" w:pos="2880"/>
        </w:tabs>
        <w:ind w:left="2880" w:hanging="360"/>
      </w:pPr>
    </w:lvl>
    <w:lvl w:ilvl="4" w:tplc="BE4615C8" w:tentative="1">
      <w:start w:val="1"/>
      <w:numFmt w:val="lowerLetter"/>
      <w:lvlText w:val="%5."/>
      <w:lvlJc w:val="left"/>
      <w:pPr>
        <w:tabs>
          <w:tab w:val="num" w:pos="3600"/>
        </w:tabs>
        <w:ind w:left="3600" w:hanging="360"/>
      </w:pPr>
    </w:lvl>
    <w:lvl w:ilvl="5" w:tplc="180A8572" w:tentative="1">
      <w:start w:val="1"/>
      <w:numFmt w:val="lowerRoman"/>
      <w:lvlText w:val="%6."/>
      <w:lvlJc w:val="right"/>
      <w:pPr>
        <w:tabs>
          <w:tab w:val="num" w:pos="4320"/>
        </w:tabs>
        <w:ind w:left="4320" w:hanging="180"/>
      </w:pPr>
    </w:lvl>
    <w:lvl w:ilvl="6" w:tplc="F65269A6" w:tentative="1">
      <w:start w:val="1"/>
      <w:numFmt w:val="decimal"/>
      <w:lvlText w:val="%7."/>
      <w:lvlJc w:val="left"/>
      <w:pPr>
        <w:tabs>
          <w:tab w:val="num" w:pos="5040"/>
        </w:tabs>
        <w:ind w:left="5040" w:hanging="360"/>
      </w:pPr>
    </w:lvl>
    <w:lvl w:ilvl="7" w:tplc="80A83780" w:tentative="1">
      <w:start w:val="1"/>
      <w:numFmt w:val="lowerLetter"/>
      <w:lvlText w:val="%8."/>
      <w:lvlJc w:val="left"/>
      <w:pPr>
        <w:tabs>
          <w:tab w:val="num" w:pos="5760"/>
        </w:tabs>
        <w:ind w:left="5760" w:hanging="360"/>
      </w:pPr>
    </w:lvl>
    <w:lvl w:ilvl="8" w:tplc="ABBCCE3E" w:tentative="1">
      <w:start w:val="1"/>
      <w:numFmt w:val="lowerRoman"/>
      <w:lvlText w:val="%9."/>
      <w:lvlJc w:val="right"/>
      <w:pPr>
        <w:tabs>
          <w:tab w:val="num" w:pos="6480"/>
        </w:tabs>
        <w:ind w:left="6480" w:hanging="180"/>
      </w:pPr>
    </w:lvl>
  </w:abstractNum>
  <w:abstractNum w:abstractNumId="138"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9"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7C761B11"/>
    <w:multiLevelType w:val="hybridMultilevel"/>
    <w:tmpl w:val="06DEC1A4"/>
    <w:lvl w:ilvl="0" w:tplc="C6C8949C">
      <w:start w:val="7"/>
      <w:numFmt w:val="bullet"/>
      <w:lvlText w:val="-"/>
      <w:lvlJc w:val="left"/>
      <w:pPr>
        <w:ind w:left="720" w:hanging="360"/>
      </w:pPr>
      <w:rPr>
        <w:rFonts w:ascii="Arial" w:eastAsia="Times New Roman" w:hAnsi="Arial" w:cs="David"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6"/>
  </w:num>
  <w:num w:numId="2">
    <w:abstractNumId w:val="138"/>
  </w:num>
  <w:num w:numId="3">
    <w:abstractNumId w:val="62"/>
  </w:num>
  <w:num w:numId="4">
    <w:abstractNumId w:val="47"/>
  </w:num>
  <w:num w:numId="5">
    <w:abstractNumId w:val="96"/>
  </w:num>
  <w:num w:numId="6">
    <w:abstractNumId w:val="124"/>
  </w:num>
  <w:num w:numId="7">
    <w:abstractNumId w:val="132"/>
  </w:num>
  <w:num w:numId="8">
    <w:abstractNumId w:val="106"/>
  </w:num>
  <w:num w:numId="9">
    <w:abstractNumId w:val="93"/>
  </w:num>
  <w:num w:numId="10">
    <w:abstractNumId w:val="111"/>
  </w:num>
  <w:num w:numId="11">
    <w:abstractNumId w:val="102"/>
  </w:num>
  <w:num w:numId="12">
    <w:abstractNumId w:val="56"/>
  </w:num>
  <w:num w:numId="13">
    <w:abstractNumId w:val="92"/>
  </w:num>
  <w:num w:numId="14">
    <w:abstractNumId w:val="125"/>
  </w:num>
  <w:num w:numId="15">
    <w:abstractNumId w:val="24"/>
  </w:num>
  <w:num w:numId="16">
    <w:abstractNumId w:val="51"/>
  </w:num>
  <w:num w:numId="17">
    <w:abstractNumId w:val="82"/>
  </w:num>
  <w:num w:numId="18">
    <w:abstractNumId w:val="33"/>
  </w:num>
  <w:num w:numId="19">
    <w:abstractNumId w:val="20"/>
  </w:num>
  <w:num w:numId="20">
    <w:abstractNumId w:val="120"/>
  </w:num>
  <w:num w:numId="21">
    <w:abstractNumId w:val="39"/>
  </w:num>
  <w:num w:numId="22">
    <w:abstractNumId w:val="59"/>
  </w:num>
  <w:num w:numId="23">
    <w:abstractNumId w:val="98"/>
  </w:num>
  <w:num w:numId="24">
    <w:abstractNumId w:val="18"/>
  </w:num>
  <w:num w:numId="25">
    <w:abstractNumId w:val="9"/>
  </w:num>
  <w:num w:numId="26">
    <w:abstractNumId w:val="53"/>
  </w:num>
  <w:num w:numId="27">
    <w:abstractNumId w:val="133"/>
  </w:num>
  <w:num w:numId="28">
    <w:abstractNumId w:val="63"/>
  </w:num>
  <w:num w:numId="29">
    <w:abstractNumId w:val="139"/>
  </w:num>
  <w:num w:numId="30">
    <w:abstractNumId w:val="107"/>
  </w:num>
  <w:num w:numId="31">
    <w:abstractNumId w:val="81"/>
  </w:num>
  <w:num w:numId="32">
    <w:abstractNumId w:val="31"/>
  </w:num>
  <w:num w:numId="33">
    <w:abstractNumId w:val="57"/>
  </w:num>
  <w:num w:numId="34">
    <w:abstractNumId w:val="54"/>
  </w:num>
  <w:num w:numId="35">
    <w:abstractNumId w:val="21"/>
  </w:num>
  <w:num w:numId="36">
    <w:abstractNumId w:val="50"/>
  </w:num>
  <w:num w:numId="37">
    <w:abstractNumId w:val="86"/>
  </w:num>
  <w:num w:numId="38">
    <w:abstractNumId w:val="30"/>
  </w:num>
  <w:num w:numId="39">
    <w:abstractNumId w:val="23"/>
  </w:num>
  <w:num w:numId="40">
    <w:abstractNumId w:val="118"/>
  </w:num>
  <w:num w:numId="41">
    <w:abstractNumId w:val="100"/>
  </w:num>
  <w:num w:numId="42">
    <w:abstractNumId w:val="74"/>
  </w:num>
  <w:num w:numId="43">
    <w:abstractNumId w:val="16"/>
  </w:num>
  <w:num w:numId="44">
    <w:abstractNumId w:val="10"/>
  </w:num>
  <w:num w:numId="45">
    <w:abstractNumId w:val="40"/>
  </w:num>
  <w:num w:numId="46">
    <w:abstractNumId w:val="79"/>
  </w:num>
  <w:num w:numId="47">
    <w:abstractNumId w:val="65"/>
  </w:num>
  <w:num w:numId="48">
    <w:abstractNumId w:val="84"/>
  </w:num>
  <w:num w:numId="49">
    <w:abstractNumId w:val="97"/>
  </w:num>
  <w:num w:numId="50">
    <w:abstractNumId w:val="121"/>
  </w:num>
  <w:num w:numId="51">
    <w:abstractNumId w:val="41"/>
  </w:num>
  <w:num w:numId="52">
    <w:abstractNumId w:val="141"/>
  </w:num>
  <w:num w:numId="53">
    <w:abstractNumId w:val="66"/>
  </w:num>
  <w:num w:numId="54">
    <w:abstractNumId w:val="45"/>
  </w:num>
  <w:num w:numId="55">
    <w:abstractNumId w:val="7"/>
  </w:num>
  <w:num w:numId="56">
    <w:abstractNumId w:val="3"/>
  </w:num>
  <w:num w:numId="57">
    <w:abstractNumId w:val="2"/>
  </w:num>
  <w:num w:numId="58">
    <w:abstractNumId w:val="1"/>
  </w:num>
  <w:num w:numId="59">
    <w:abstractNumId w:val="0"/>
  </w:num>
  <w:num w:numId="60">
    <w:abstractNumId w:val="8"/>
  </w:num>
  <w:num w:numId="61">
    <w:abstractNumId w:val="6"/>
  </w:num>
  <w:num w:numId="62">
    <w:abstractNumId w:val="5"/>
  </w:num>
  <w:num w:numId="63">
    <w:abstractNumId w:val="4"/>
  </w:num>
  <w:num w:numId="64">
    <w:abstractNumId w:val="113"/>
  </w:num>
  <w:num w:numId="65">
    <w:abstractNumId w:val="119"/>
  </w:num>
  <w:num w:numId="66">
    <w:abstractNumId w:val="128"/>
  </w:num>
  <w:num w:numId="67">
    <w:abstractNumId w:val="85"/>
  </w:num>
  <w:num w:numId="68">
    <w:abstractNumId w:val="105"/>
    <w:lvlOverride w:ilvl="0">
      <w:startOverride w:val="1"/>
    </w:lvlOverride>
  </w:num>
  <w:num w:numId="69">
    <w:abstractNumId w:val="103"/>
  </w:num>
  <w:num w:numId="70">
    <w:abstractNumId w:val="55"/>
  </w:num>
  <w:num w:numId="71">
    <w:abstractNumId w:val="15"/>
  </w:num>
  <w:num w:numId="72">
    <w:abstractNumId w:val="130"/>
  </w:num>
  <w:num w:numId="73">
    <w:abstractNumId w:val="28"/>
  </w:num>
  <w:num w:numId="74">
    <w:abstractNumId w:val="73"/>
  </w:num>
  <w:num w:numId="75">
    <w:abstractNumId w:val="88"/>
  </w:num>
  <w:num w:numId="76">
    <w:abstractNumId w:val="101"/>
  </w:num>
  <w:num w:numId="77">
    <w:abstractNumId w:val="11"/>
  </w:num>
  <w:num w:numId="78">
    <w:abstractNumId w:val="44"/>
  </w:num>
  <w:num w:numId="79">
    <w:abstractNumId w:val="116"/>
  </w:num>
  <w:num w:numId="80">
    <w:abstractNumId w:val="13"/>
  </w:num>
  <w:num w:numId="81">
    <w:abstractNumId w:val="32"/>
  </w:num>
  <w:num w:numId="82">
    <w:abstractNumId w:val="35"/>
  </w:num>
  <w:num w:numId="83">
    <w:abstractNumId w:val="83"/>
  </w:num>
  <w:num w:numId="84">
    <w:abstractNumId w:val="70"/>
  </w:num>
  <w:num w:numId="85">
    <w:abstractNumId w:val="38"/>
  </w:num>
  <w:num w:numId="86">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23"/>
  </w:num>
  <w:num w:numId="90">
    <w:abstractNumId w:val="117"/>
  </w:num>
  <w:num w:numId="91">
    <w:abstractNumId w:val="122"/>
  </w:num>
  <w:num w:numId="92">
    <w:abstractNumId w:val="129"/>
  </w:num>
  <w:num w:numId="93">
    <w:abstractNumId w:val="68"/>
  </w:num>
  <w:num w:numId="94">
    <w:abstractNumId w:val="48"/>
  </w:num>
  <w:num w:numId="95">
    <w:abstractNumId w:val="72"/>
  </w:num>
  <w:num w:numId="96">
    <w:abstractNumId w:val="114"/>
  </w:num>
  <w:num w:numId="97">
    <w:abstractNumId w:val="67"/>
  </w:num>
  <w:num w:numId="98">
    <w:abstractNumId w:val="43"/>
  </w:num>
  <w:num w:numId="99">
    <w:abstractNumId w:val="136"/>
  </w:num>
  <w:num w:numId="100">
    <w:abstractNumId w:val="135"/>
  </w:num>
  <w:num w:numId="101">
    <w:abstractNumId w:val="36"/>
  </w:num>
  <w:num w:numId="102">
    <w:abstractNumId w:val="46"/>
  </w:num>
  <w:num w:numId="103">
    <w:abstractNumId w:val="94"/>
  </w:num>
  <w:num w:numId="104">
    <w:abstractNumId w:val="19"/>
  </w:num>
  <w:num w:numId="105">
    <w:abstractNumId w:val="25"/>
  </w:num>
  <w:num w:numId="106">
    <w:abstractNumId w:val="69"/>
  </w:num>
  <w:num w:numId="107">
    <w:abstractNumId w:val="99"/>
  </w:num>
  <w:num w:numId="108">
    <w:abstractNumId w:val="37"/>
  </w:num>
  <w:num w:numId="109">
    <w:abstractNumId w:val="115"/>
  </w:num>
  <w:num w:numId="110">
    <w:abstractNumId w:val="127"/>
  </w:num>
  <w:num w:numId="111">
    <w:abstractNumId w:val="61"/>
  </w:num>
  <w:num w:numId="112">
    <w:abstractNumId w:val="78"/>
  </w:num>
  <w:num w:numId="113">
    <w:abstractNumId w:val="77"/>
  </w:num>
  <w:num w:numId="114">
    <w:abstractNumId w:val="29"/>
  </w:num>
  <w:num w:numId="115">
    <w:abstractNumId w:val="87"/>
  </w:num>
  <w:num w:numId="116">
    <w:abstractNumId w:val="137"/>
  </w:num>
  <w:num w:numId="117">
    <w:abstractNumId w:val="104"/>
  </w:num>
  <w:num w:numId="118">
    <w:abstractNumId w:val="14"/>
  </w:num>
  <w:num w:numId="119">
    <w:abstractNumId w:val="27"/>
  </w:num>
  <w:num w:numId="120">
    <w:abstractNumId w:val="60"/>
  </w:num>
  <w:num w:numId="121">
    <w:abstractNumId w:val="112"/>
  </w:num>
  <w:num w:numId="122">
    <w:abstractNumId w:val="34"/>
  </w:num>
  <w:num w:numId="123">
    <w:abstractNumId w:val="58"/>
  </w:num>
  <w:num w:numId="124">
    <w:abstractNumId w:val="64"/>
  </w:num>
  <w:num w:numId="125">
    <w:abstractNumId w:val="76"/>
  </w:num>
  <w:num w:numId="126">
    <w:abstractNumId w:val="49"/>
  </w:num>
  <w:num w:numId="127">
    <w:abstractNumId w:val="42"/>
  </w:num>
  <w:num w:numId="128">
    <w:abstractNumId w:val="110"/>
  </w:num>
  <w:num w:numId="129">
    <w:abstractNumId w:val="126"/>
  </w:num>
  <w:num w:numId="130">
    <w:abstractNumId w:val="12"/>
  </w:num>
  <w:num w:numId="131">
    <w:abstractNumId w:val="134"/>
  </w:num>
  <w:num w:numId="132">
    <w:abstractNumId w:val="75"/>
  </w:num>
  <w:num w:numId="133">
    <w:abstractNumId w:val="89"/>
  </w:num>
  <w:num w:numId="134">
    <w:abstractNumId w:val="22"/>
  </w:num>
  <w:num w:numId="135">
    <w:abstractNumId w:val="140"/>
  </w:num>
  <w:num w:numId="136">
    <w:abstractNumId w:val="80"/>
  </w:num>
  <w:num w:numId="137">
    <w:abstractNumId w:val="91"/>
  </w:num>
  <w:num w:numId="138">
    <w:abstractNumId w:val="90"/>
  </w:num>
  <w:num w:numId="139">
    <w:abstractNumId w:val="95"/>
  </w:num>
  <w:num w:numId="140">
    <w:abstractNumId w:val="108"/>
  </w:num>
  <w:numIdMacAtCleanup w:val="13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יאיר אריאלי">
    <w15:presenceInfo w15:providerId="AD" w15:userId="S-1-5-21-751151982-1351359263-2670605570-2769"/>
  </w15:person>
  <w15:person w15:author="אריאל פרינץ">
    <w15:presenceInfo w15:providerId="AD" w15:userId="S-1-5-21-751151982-1351359263-2670605570-98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9571"/>
    <o:shapelayout v:ext="edit">
      <o:idmap v:ext="edit" data="107"/>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D3B"/>
    <w:rsid w:val="000200AB"/>
    <w:rsid w:val="000206A9"/>
    <w:rsid w:val="000219A6"/>
    <w:rsid w:val="00027EC4"/>
    <w:rsid w:val="000306B6"/>
    <w:rsid w:val="000346D2"/>
    <w:rsid w:val="000436F3"/>
    <w:rsid w:val="00046559"/>
    <w:rsid w:val="00047E0F"/>
    <w:rsid w:val="000500AA"/>
    <w:rsid w:val="00051BDF"/>
    <w:rsid w:val="00052846"/>
    <w:rsid w:val="00055768"/>
    <w:rsid w:val="000571F0"/>
    <w:rsid w:val="00064800"/>
    <w:rsid w:val="00064C89"/>
    <w:rsid w:val="000705A8"/>
    <w:rsid w:val="00070F32"/>
    <w:rsid w:val="00073463"/>
    <w:rsid w:val="000744F2"/>
    <w:rsid w:val="00081F09"/>
    <w:rsid w:val="00084894"/>
    <w:rsid w:val="0009042F"/>
    <w:rsid w:val="0009109A"/>
    <w:rsid w:val="00092B42"/>
    <w:rsid w:val="0009686E"/>
    <w:rsid w:val="00097847"/>
    <w:rsid w:val="000A217E"/>
    <w:rsid w:val="000A474B"/>
    <w:rsid w:val="000A5ED3"/>
    <w:rsid w:val="000A732F"/>
    <w:rsid w:val="000B0D2E"/>
    <w:rsid w:val="000B52D1"/>
    <w:rsid w:val="000B7313"/>
    <w:rsid w:val="000B74C2"/>
    <w:rsid w:val="000C47C5"/>
    <w:rsid w:val="000D46C2"/>
    <w:rsid w:val="000F0C8E"/>
    <w:rsid w:val="000F4CD1"/>
    <w:rsid w:val="000F6E2B"/>
    <w:rsid w:val="000F7621"/>
    <w:rsid w:val="0010792C"/>
    <w:rsid w:val="00113C09"/>
    <w:rsid w:val="00114616"/>
    <w:rsid w:val="001151D8"/>
    <w:rsid w:val="001156EE"/>
    <w:rsid w:val="00122531"/>
    <w:rsid w:val="00124829"/>
    <w:rsid w:val="001304F5"/>
    <w:rsid w:val="00131F65"/>
    <w:rsid w:val="00134695"/>
    <w:rsid w:val="00144716"/>
    <w:rsid w:val="00152C13"/>
    <w:rsid w:val="0015613E"/>
    <w:rsid w:val="0015781C"/>
    <w:rsid w:val="00157FB8"/>
    <w:rsid w:val="0016140F"/>
    <w:rsid w:val="001617C9"/>
    <w:rsid w:val="0016193E"/>
    <w:rsid w:val="00170A1A"/>
    <w:rsid w:val="00171B72"/>
    <w:rsid w:val="001728C4"/>
    <w:rsid w:val="00172E92"/>
    <w:rsid w:val="00176BB2"/>
    <w:rsid w:val="00180D4D"/>
    <w:rsid w:val="00185133"/>
    <w:rsid w:val="001858F8"/>
    <w:rsid w:val="00187A15"/>
    <w:rsid w:val="00190CD2"/>
    <w:rsid w:val="001951CB"/>
    <w:rsid w:val="00197C7B"/>
    <w:rsid w:val="001A0FEB"/>
    <w:rsid w:val="001A3F3A"/>
    <w:rsid w:val="001A7874"/>
    <w:rsid w:val="001B119D"/>
    <w:rsid w:val="001B2F89"/>
    <w:rsid w:val="001B4726"/>
    <w:rsid w:val="001B6C17"/>
    <w:rsid w:val="001E1829"/>
    <w:rsid w:val="001E6D64"/>
    <w:rsid w:val="001E6F0E"/>
    <w:rsid w:val="001F179C"/>
    <w:rsid w:val="002016D4"/>
    <w:rsid w:val="00202034"/>
    <w:rsid w:val="0020768A"/>
    <w:rsid w:val="00222968"/>
    <w:rsid w:val="00223E43"/>
    <w:rsid w:val="0022754A"/>
    <w:rsid w:val="002275B5"/>
    <w:rsid w:val="00246418"/>
    <w:rsid w:val="00247033"/>
    <w:rsid w:val="00256DEE"/>
    <w:rsid w:val="002610D0"/>
    <w:rsid w:val="0027238B"/>
    <w:rsid w:val="0027290B"/>
    <w:rsid w:val="002772F6"/>
    <w:rsid w:val="00284086"/>
    <w:rsid w:val="00292AB0"/>
    <w:rsid w:val="00295ED4"/>
    <w:rsid w:val="0029726A"/>
    <w:rsid w:val="002A4EBD"/>
    <w:rsid w:val="002A759C"/>
    <w:rsid w:val="002B41FC"/>
    <w:rsid w:val="002D3504"/>
    <w:rsid w:val="002D7F28"/>
    <w:rsid w:val="002E2F1E"/>
    <w:rsid w:val="002E3091"/>
    <w:rsid w:val="002F17FA"/>
    <w:rsid w:val="002F6C9B"/>
    <w:rsid w:val="00300F5F"/>
    <w:rsid w:val="00302065"/>
    <w:rsid w:val="003049C2"/>
    <w:rsid w:val="00311B81"/>
    <w:rsid w:val="00311C78"/>
    <w:rsid w:val="00320607"/>
    <w:rsid w:val="00320EE5"/>
    <w:rsid w:val="00321140"/>
    <w:rsid w:val="00321798"/>
    <w:rsid w:val="00333301"/>
    <w:rsid w:val="0033667C"/>
    <w:rsid w:val="00340E66"/>
    <w:rsid w:val="0035360B"/>
    <w:rsid w:val="00355363"/>
    <w:rsid w:val="0036088D"/>
    <w:rsid w:val="00367FC3"/>
    <w:rsid w:val="003753BF"/>
    <w:rsid w:val="00375CF3"/>
    <w:rsid w:val="00376817"/>
    <w:rsid w:val="0038217A"/>
    <w:rsid w:val="003846C1"/>
    <w:rsid w:val="003868BA"/>
    <w:rsid w:val="00386CDE"/>
    <w:rsid w:val="00394669"/>
    <w:rsid w:val="003A054C"/>
    <w:rsid w:val="003A285D"/>
    <w:rsid w:val="003A30BD"/>
    <w:rsid w:val="003A4F97"/>
    <w:rsid w:val="003A7D54"/>
    <w:rsid w:val="003D04B8"/>
    <w:rsid w:val="003D0CEB"/>
    <w:rsid w:val="003D239D"/>
    <w:rsid w:val="003E6AB6"/>
    <w:rsid w:val="003F2BD5"/>
    <w:rsid w:val="003F35D4"/>
    <w:rsid w:val="003F6539"/>
    <w:rsid w:val="0040128B"/>
    <w:rsid w:val="00403ADC"/>
    <w:rsid w:val="00410055"/>
    <w:rsid w:val="00413D32"/>
    <w:rsid w:val="00431373"/>
    <w:rsid w:val="00437F59"/>
    <w:rsid w:val="004402E6"/>
    <w:rsid w:val="004507AE"/>
    <w:rsid w:val="00457790"/>
    <w:rsid w:val="00460734"/>
    <w:rsid w:val="00466279"/>
    <w:rsid w:val="0047091B"/>
    <w:rsid w:val="00471F85"/>
    <w:rsid w:val="004822E7"/>
    <w:rsid w:val="00491EF8"/>
    <w:rsid w:val="004A1978"/>
    <w:rsid w:val="004A4B69"/>
    <w:rsid w:val="004A5587"/>
    <w:rsid w:val="004A679E"/>
    <w:rsid w:val="004B49E7"/>
    <w:rsid w:val="004B56E3"/>
    <w:rsid w:val="004B5ED3"/>
    <w:rsid w:val="004C3F17"/>
    <w:rsid w:val="004E228A"/>
    <w:rsid w:val="004E42D2"/>
    <w:rsid w:val="004E4D6F"/>
    <w:rsid w:val="004E516E"/>
    <w:rsid w:val="004E5E51"/>
    <w:rsid w:val="004F42ED"/>
    <w:rsid w:val="004F60D6"/>
    <w:rsid w:val="004F656A"/>
    <w:rsid w:val="005072FB"/>
    <w:rsid w:val="00507DB6"/>
    <w:rsid w:val="005218E1"/>
    <w:rsid w:val="00524880"/>
    <w:rsid w:val="00531D72"/>
    <w:rsid w:val="00533FCA"/>
    <w:rsid w:val="00537E8B"/>
    <w:rsid w:val="0054114E"/>
    <w:rsid w:val="0054132B"/>
    <w:rsid w:val="0054428A"/>
    <w:rsid w:val="005455DB"/>
    <w:rsid w:val="00550996"/>
    <w:rsid w:val="005631EA"/>
    <w:rsid w:val="00572795"/>
    <w:rsid w:val="005751DC"/>
    <w:rsid w:val="00581672"/>
    <w:rsid w:val="00594F38"/>
    <w:rsid w:val="005A0DC2"/>
    <w:rsid w:val="005A37C7"/>
    <w:rsid w:val="005B05B4"/>
    <w:rsid w:val="005B1AE3"/>
    <w:rsid w:val="005B77F7"/>
    <w:rsid w:val="005C136A"/>
    <w:rsid w:val="005C26D0"/>
    <w:rsid w:val="005D35B1"/>
    <w:rsid w:val="005D5135"/>
    <w:rsid w:val="005D5755"/>
    <w:rsid w:val="005D60AB"/>
    <w:rsid w:val="005E1D69"/>
    <w:rsid w:val="005E5E77"/>
    <w:rsid w:val="005E719B"/>
    <w:rsid w:val="005F0483"/>
    <w:rsid w:val="005F269A"/>
    <w:rsid w:val="006037DB"/>
    <w:rsid w:val="006042E0"/>
    <w:rsid w:val="006050F7"/>
    <w:rsid w:val="00610303"/>
    <w:rsid w:val="00616AC7"/>
    <w:rsid w:val="0061706E"/>
    <w:rsid w:val="00617B7C"/>
    <w:rsid w:val="00623EC4"/>
    <w:rsid w:val="00624679"/>
    <w:rsid w:val="00631030"/>
    <w:rsid w:val="006349CF"/>
    <w:rsid w:val="006413CD"/>
    <w:rsid w:val="006426A9"/>
    <w:rsid w:val="006438E9"/>
    <w:rsid w:val="006500F2"/>
    <w:rsid w:val="006668F6"/>
    <w:rsid w:val="006713EF"/>
    <w:rsid w:val="00672D92"/>
    <w:rsid w:val="006745EC"/>
    <w:rsid w:val="00675012"/>
    <w:rsid w:val="00675983"/>
    <w:rsid w:val="006915BD"/>
    <w:rsid w:val="00691E09"/>
    <w:rsid w:val="00693273"/>
    <w:rsid w:val="0069709F"/>
    <w:rsid w:val="006A24EB"/>
    <w:rsid w:val="006B7F74"/>
    <w:rsid w:val="006C0929"/>
    <w:rsid w:val="006C2C32"/>
    <w:rsid w:val="006D0304"/>
    <w:rsid w:val="006D5F70"/>
    <w:rsid w:val="006E33D2"/>
    <w:rsid w:val="006E72C5"/>
    <w:rsid w:val="006F0FC7"/>
    <w:rsid w:val="006F43E1"/>
    <w:rsid w:val="006F57D6"/>
    <w:rsid w:val="006F6FF6"/>
    <w:rsid w:val="00701072"/>
    <w:rsid w:val="00701CE8"/>
    <w:rsid w:val="0070434A"/>
    <w:rsid w:val="0070793A"/>
    <w:rsid w:val="00712673"/>
    <w:rsid w:val="00712C29"/>
    <w:rsid w:val="0071514A"/>
    <w:rsid w:val="00721721"/>
    <w:rsid w:val="00727058"/>
    <w:rsid w:val="007306B1"/>
    <w:rsid w:val="00731E4E"/>
    <w:rsid w:val="00733841"/>
    <w:rsid w:val="00734A15"/>
    <w:rsid w:val="00740D98"/>
    <w:rsid w:val="007452F0"/>
    <w:rsid w:val="00746754"/>
    <w:rsid w:val="007505AF"/>
    <w:rsid w:val="00755CF3"/>
    <w:rsid w:val="00756557"/>
    <w:rsid w:val="007639B3"/>
    <w:rsid w:val="00767EC3"/>
    <w:rsid w:val="00771F8F"/>
    <w:rsid w:val="007849A9"/>
    <w:rsid w:val="0078568E"/>
    <w:rsid w:val="007906EE"/>
    <w:rsid w:val="00792CFC"/>
    <w:rsid w:val="007A0261"/>
    <w:rsid w:val="007A4A38"/>
    <w:rsid w:val="007A56CE"/>
    <w:rsid w:val="007A76DF"/>
    <w:rsid w:val="007B06F9"/>
    <w:rsid w:val="007B301D"/>
    <w:rsid w:val="007B5183"/>
    <w:rsid w:val="007B5806"/>
    <w:rsid w:val="007C2E92"/>
    <w:rsid w:val="007C6DCB"/>
    <w:rsid w:val="007D3322"/>
    <w:rsid w:val="007F31DA"/>
    <w:rsid w:val="007F4933"/>
    <w:rsid w:val="007F4A40"/>
    <w:rsid w:val="007F7B31"/>
    <w:rsid w:val="00800B66"/>
    <w:rsid w:val="00802BA6"/>
    <w:rsid w:val="008051BD"/>
    <w:rsid w:val="00811390"/>
    <w:rsid w:val="00815825"/>
    <w:rsid w:val="00817153"/>
    <w:rsid w:val="00822F26"/>
    <w:rsid w:val="00824DD5"/>
    <w:rsid w:val="008326A6"/>
    <w:rsid w:val="00833DC9"/>
    <w:rsid w:val="0084243D"/>
    <w:rsid w:val="00850174"/>
    <w:rsid w:val="00857A09"/>
    <w:rsid w:val="0086169C"/>
    <w:rsid w:val="008617D9"/>
    <w:rsid w:val="00861DDB"/>
    <w:rsid w:val="008675F8"/>
    <w:rsid w:val="0087007D"/>
    <w:rsid w:val="00876DDD"/>
    <w:rsid w:val="00883232"/>
    <w:rsid w:val="00883BAC"/>
    <w:rsid w:val="00886F93"/>
    <w:rsid w:val="008873C4"/>
    <w:rsid w:val="00893D1A"/>
    <w:rsid w:val="00895072"/>
    <w:rsid w:val="00895E95"/>
    <w:rsid w:val="00897536"/>
    <w:rsid w:val="008A6AD2"/>
    <w:rsid w:val="008B0ED6"/>
    <w:rsid w:val="008B766D"/>
    <w:rsid w:val="008C12CC"/>
    <w:rsid w:val="008C2B14"/>
    <w:rsid w:val="008C31B3"/>
    <w:rsid w:val="008C3C74"/>
    <w:rsid w:val="008C6BFC"/>
    <w:rsid w:val="008D17C2"/>
    <w:rsid w:val="008D2A12"/>
    <w:rsid w:val="008D5EC3"/>
    <w:rsid w:val="008E5D43"/>
    <w:rsid w:val="008F164D"/>
    <w:rsid w:val="008F55F6"/>
    <w:rsid w:val="00900B65"/>
    <w:rsid w:val="00901041"/>
    <w:rsid w:val="00905C17"/>
    <w:rsid w:val="00910AFA"/>
    <w:rsid w:val="00911C83"/>
    <w:rsid w:val="00912EB4"/>
    <w:rsid w:val="009148C2"/>
    <w:rsid w:val="00923000"/>
    <w:rsid w:val="0092408B"/>
    <w:rsid w:val="00924837"/>
    <w:rsid w:val="00930AB0"/>
    <w:rsid w:val="00941814"/>
    <w:rsid w:val="009453E1"/>
    <w:rsid w:val="00956911"/>
    <w:rsid w:val="00961444"/>
    <w:rsid w:val="00964B15"/>
    <w:rsid w:val="00964B75"/>
    <w:rsid w:val="00967E03"/>
    <w:rsid w:val="0097620D"/>
    <w:rsid w:val="00981592"/>
    <w:rsid w:val="00982497"/>
    <w:rsid w:val="00983BEB"/>
    <w:rsid w:val="009840C5"/>
    <w:rsid w:val="0098687F"/>
    <w:rsid w:val="00990E31"/>
    <w:rsid w:val="009A0708"/>
    <w:rsid w:val="009A57A0"/>
    <w:rsid w:val="009B1DBB"/>
    <w:rsid w:val="009B2DAF"/>
    <w:rsid w:val="009B70AE"/>
    <w:rsid w:val="009C1E95"/>
    <w:rsid w:val="009D7E0D"/>
    <w:rsid w:val="009E4879"/>
    <w:rsid w:val="009F25EB"/>
    <w:rsid w:val="009F2EC3"/>
    <w:rsid w:val="009F330E"/>
    <w:rsid w:val="009F43CD"/>
    <w:rsid w:val="00A0165F"/>
    <w:rsid w:val="00A05C5C"/>
    <w:rsid w:val="00A107E7"/>
    <w:rsid w:val="00A1279B"/>
    <w:rsid w:val="00A12A16"/>
    <w:rsid w:val="00A14C4A"/>
    <w:rsid w:val="00A22654"/>
    <w:rsid w:val="00A24B48"/>
    <w:rsid w:val="00A26838"/>
    <w:rsid w:val="00A32262"/>
    <w:rsid w:val="00A359BD"/>
    <w:rsid w:val="00A43183"/>
    <w:rsid w:val="00A43616"/>
    <w:rsid w:val="00A46FB2"/>
    <w:rsid w:val="00A52FE8"/>
    <w:rsid w:val="00A63F7A"/>
    <w:rsid w:val="00A6420D"/>
    <w:rsid w:val="00A720A8"/>
    <w:rsid w:val="00A73C17"/>
    <w:rsid w:val="00A7512E"/>
    <w:rsid w:val="00A87B2B"/>
    <w:rsid w:val="00A87C7A"/>
    <w:rsid w:val="00A94E1B"/>
    <w:rsid w:val="00A96C51"/>
    <w:rsid w:val="00A977B7"/>
    <w:rsid w:val="00AA6464"/>
    <w:rsid w:val="00AB1FFC"/>
    <w:rsid w:val="00AB46C4"/>
    <w:rsid w:val="00AB698C"/>
    <w:rsid w:val="00AB7390"/>
    <w:rsid w:val="00AC0182"/>
    <w:rsid w:val="00AC1238"/>
    <w:rsid w:val="00AC48A4"/>
    <w:rsid w:val="00AC7257"/>
    <w:rsid w:val="00AD169F"/>
    <w:rsid w:val="00AD1A4E"/>
    <w:rsid w:val="00AD3421"/>
    <w:rsid w:val="00AD421F"/>
    <w:rsid w:val="00AD6F36"/>
    <w:rsid w:val="00AD73C1"/>
    <w:rsid w:val="00AE27BF"/>
    <w:rsid w:val="00AE59BD"/>
    <w:rsid w:val="00AE5E7D"/>
    <w:rsid w:val="00AF140E"/>
    <w:rsid w:val="00AF211F"/>
    <w:rsid w:val="00AF2687"/>
    <w:rsid w:val="00AF46D5"/>
    <w:rsid w:val="00AF6D3D"/>
    <w:rsid w:val="00AF6E75"/>
    <w:rsid w:val="00B05A85"/>
    <w:rsid w:val="00B07BAA"/>
    <w:rsid w:val="00B114B0"/>
    <w:rsid w:val="00B1246E"/>
    <w:rsid w:val="00B15F6B"/>
    <w:rsid w:val="00B2533E"/>
    <w:rsid w:val="00B300E0"/>
    <w:rsid w:val="00B3744F"/>
    <w:rsid w:val="00B45252"/>
    <w:rsid w:val="00B50988"/>
    <w:rsid w:val="00B60BDD"/>
    <w:rsid w:val="00B60E2D"/>
    <w:rsid w:val="00B84B35"/>
    <w:rsid w:val="00B96185"/>
    <w:rsid w:val="00BA7732"/>
    <w:rsid w:val="00BC38EE"/>
    <w:rsid w:val="00BC70F2"/>
    <w:rsid w:val="00BC7A6F"/>
    <w:rsid w:val="00BD44E1"/>
    <w:rsid w:val="00BF0793"/>
    <w:rsid w:val="00BF350E"/>
    <w:rsid w:val="00BF3BA1"/>
    <w:rsid w:val="00BF5FEC"/>
    <w:rsid w:val="00BF712F"/>
    <w:rsid w:val="00BF7CDC"/>
    <w:rsid w:val="00C02A45"/>
    <w:rsid w:val="00C03790"/>
    <w:rsid w:val="00C0455F"/>
    <w:rsid w:val="00C064AC"/>
    <w:rsid w:val="00C14683"/>
    <w:rsid w:val="00C15681"/>
    <w:rsid w:val="00C27E65"/>
    <w:rsid w:val="00C3091A"/>
    <w:rsid w:val="00C33B51"/>
    <w:rsid w:val="00C41721"/>
    <w:rsid w:val="00C46C3B"/>
    <w:rsid w:val="00C5046C"/>
    <w:rsid w:val="00C516A1"/>
    <w:rsid w:val="00C55F5E"/>
    <w:rsid w:val="00C565B1"/>
    <w:rsid w:val="00C57C3D"/>
    <w:rsid w:val="00C61C9D"/>
    <w:rsid w:val="00C64A0A"/>
    <w:rsid w:val="00C668B6"/>
    <w:rsid w:val="00C76542"/>
    <w:rsid w:val="00C80722"/>
    <w:rsid w:val="00C80AD2"/>
    <w:rsid w:val="00C80CDB"/>
    <w:rsid w:val="00C91F7F"/>
    <w:rsid w:val="00CA2BA0"/>
    <w:rsid w:val="00CB1F01"/>
    <w:rsid w:val="00CB33E5"/>
    <w:rsid w:val="00CC05EF"/>
    <w:rsid w:val="00CC5315"/>
    <w:rsid w:val="00CD1C8D"/>
    <w:rsid w:val="00CD1F78"/>
    <w:rsid w:val="00D07106"/>
    <w:rsid w:val="00D07D42"/>
    <w:rsid w:val="00D11EB4"/>
    <w:rsid w:val="00D1229B"/>
    <w:rsid w:val="00D152ED"/>
    <w:rsid w:val="00D2513A"/>
    <w:rsid w:val="00D320E2"/>
    <w:rsid w:val="00D32600"/>
    <w:rsid w:val="00D34833"/>
    <w:rsid w:val="00D35AC1"/>
    <w:rsid w:val="00D35E0D"/>
    <w:rsid w:val="00D3749A"/>
    <w:rsid w:val="00D37641"/>
    <w:rsid w:val="00D52547"/>
    <w:rsid w:val="00D531C3"/>
    <w:rsid w:val="00D54C7E"/>
    <w:rsid w:val="00D640E6"/>
    <w:rsid w:val="00D676BF"/>
    <w:rsid w:val="00D70E14"/>
    <w:rsid w:val="00D732B0"/>
    <w:rsid w:val="00D773D3"/>
    <w:rsid w:val="00D77CA4"/>
    <w:rsid w:val="00D812A7"/>
    <w:rsid w:val="00D901B5"/>
    <w:rsid w:val="00D90A09"/>
    <w:rsid w:val="00D942D4"/>
    <w:rsid w:val="00DA66BD"/>
    <w:rsid w:val="00DA66DD"/>
    <w:rsid w:val="00DB492C"/>
    <w:rsid w:val="00DB6846"/>
    <w:rsid w:val="00DC2C6B"/>
    <w:rsid w:val="00DD31BD"/>
    <w:rsid w:val="00DD792B"/>
    <w:rsid w:val="00DE0083"/>
    <w:rsid w:val="00DE05FC"/>
    <w:rsid w:val="00DE398F"/>
    <w:rsid w:val="00DF639A"/>
    <w:rsid w:val="00DF67B0"/>
    <w:rsid w:val="00E001A4"/>
    <w:rsid w:val="00E10C7D"/>
    <w:rsid w:val="00E22DB7"/>
    <w:rsid w:val="00E34100"/>
    <w:rsid w:val="00E4475D"/>
    <w:rsid w:val="00E5699E"/>
    <w:rsid w:val="00E61073"/>
    <w:rsid w:val="00E62C34"/>
    <w:rsid w:val="00E6479C"/>
    <w:rsid w:val="00E65EA1"/>
    <w:rsid w:val="00E67E8B"/>
    <w:rsid w:val="00E72DA8"/>
    <w:rsid w:val="00E74ADC"/>
    <w:rsid w:val="00E803F5"/>
    <w:rsid w:val="00E81861"/>
    <w:rsid w:val="00E82101"/>
    <w:rsid w:val="00E838B7"/>
    <w:rsid w:val="00E90583"/>
    <w:rsid w:val="00E97BFA"/>
    <w:rsid w:val="00EA4FBF"/>
    <w:rsid w:val="00EA6659"/>
    <w:rsid w:val="00EB0D84"/>
    <w:rsid w:val="00EB319A"/>
    <w:rsid w:val="00EC0AEA"/>
    <w:rsid w:val="00EC1370"/>
    <w:rsid w:val="00EC36EE"/>
    <w:rsid w:val="00EC6CEF"/>
    <w:rsid w:val="00ED1400"/>
    <w:rsid w:val="00ED37B2"/>
    <w:rsid w:val="00EE0C81"/>
    <w:rsid w:val="00EE373F"/>
    <w:rsid w:val="00EF59F3"/>
    <w:rsid w:val="00F03B65"/>
    <w:rsid w:val="00F076B3"/>
    <w:rsid w:val="00F11285"/>
    <w:rsid w:val="00F14C94"/>
    <w:rsid w:val="00F16D3A"/>
    <w:rsid w:val="00F2182E"/>
    <w:rsid w:val="00F2340E"/>
    <w:rsid w:val="00F2350D"/>
    <w:rsid w:val="00F3578E"/>
    <w:rsid w:val="00F37D5C"/>
    <w:rsid w:val="00F402A5"/>
    <w:rsid w:val="00F41F84"/>
    <w:rsid w:val="00F42907"/>
    <w:rsid w:val="00F44B06"/>
    <w:rsid w:val="00F47C23"/>
    <w:rsid w:val="00F5586C"/>
    <w:rsid w:val="00F63432"/>
    <w:rsid w:val="00F636B3"/>
    <w:rsid w:val="00F7490E"/>
    <w:rsid w:val="00F74B3E"/>
    <w:rsid w:val="00F757BF"/>
    <w:rsid w:val="00F77B0B"/>
    <w:rsid w:val="00F858E7"/>
    <w:rsid w:val="00F85EEA"/>
    <w:rsid w:val="00F86028"/>
    <w:rsid w:val="00F92C5E"/>
    <w:rsid w:val="00F943A9"/>
    <w:rsid w:val="00F94BE8"/>
    <w:rsid w:val="00F96CCA"/>
    <w:rsid w:val="00FA50A8"/>
    <w:rsid w:val="00FB3B62"/>
    <w:rsid w:val="00FB5757"/>
    <w:rsid w:val="00FB7923"/>
    <w:rsid w:val="00FC57A2"/>
    <w:rsid w:val="00FC5DE0"/>
    <w:rsid w:val="00FC7C6F"/>
    <w:rsid w:val="00FD08B6"/>
    <w:rsid w:val="00FD2FAB"/>
    <w:rsid w:val="00FE0365"/>
    <w:rsid w:val="00FE0599"/>
    <w:rsid w:val="00FF2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9571"/>
    <o:shapelayout v:ext="edit">
      <o:idmap v:ext="edit" data="1"/>
    </o:shapelayout>
  </w:shapeDefaults>
  <w:decimalSymbol w:val="."/>
  <w:listSeparator w:val=","/>
  <w14:docId w14:val="5F6A1EDE"/>
  <w15:docId w15:val="{5F882BAB-CD0D-4ADF-B75B-FC9F9D8A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731E4E"/>
    <w:pPr>
      <w:bidi/>
    </w:pPr>
    <w:rPr>
      <w:rFonts w:cs="David"/>
      <w:sz w:val="24"/>
      <w:szCs w:val="26"/>
    </w:rPr>
  </w:style>
  <w:style w:type="paragraph" w:styleId="13">
    <w:name w:val="heading 1"/>
    <w:aliases w:val="Heading 1,H2,Header 1,II+,I,ראש פרק,Hn1,H1,h1"/>
    <w:basedOn w:val="a9"/>
    <w:next w:val="a9"/>
    <w:link w:val="14"/>
    <w:qFormat/>
    <w:rsid w:val="002D3504"/>
    <w:pPr>
      <w:keepNext/>
      <w:jc w:val="right"/>
      <w:outlineLvl w:val="0"/>
    </w:pPr>
    <w:rPr>
      <w:b/>
      <w:bCs/>
    </w:rPr>
  </w:style>
  <w:style w:type="paragraph" w:styleId="22">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3"/>
    <w:uiPriority w:val="99"/>
    <w:qFormat/>
    <w:rsid w:val="002D3504"/>
    <w:pPr>
      <w:keepNext/>
      <w:jc w:val="both"/>
      <w:outlineLvl w:val="1"/>
    </w:pPr>
    <w:rPr>
      <w:b/>
      <w:bCs/>
    </w:rPr>
  </w:style>
  <w:style w:type="paragraph" w:styleId="33">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4"/>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1">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2"/>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H6,Hn6"/>
    <w:basedOn w:val="a9"/>
    <w:next w:val="a9"/>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F943A9"/>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af2">
    <w:basedOn w:val="a9"/>
    <w:next w:val="af"/>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3">
    <w:name w:val="Placeholder Text"/>
    <w:basedOn w:val="aa"/>
    <w:uiPriority w:val="99"/>
    <w:rsid w:val="00956911"/>
    <w:rPr>
      <w:color w:val="808080"/>
    </w:rPr>
  </w:style>
  <w:style w:type="paragraph" w:styleId="af4">
    <w:name w:val="Balloon Text"/>
    <w:basedOn w:val="a9"/>
    <w:link w:val="af5"/>
    <w:rsid w:val="00956911"/>
    <w:rPr>
      <w:rFonts w:ascii="Tahoma" w:hAnsi="Tahoma" w:cs="Tahoma"/>
      <w:sz w:val="16"/>
      <w:szCs w:val="16"/>
    </w:rPr>
  </w:style>
  <w:style w:type="character" w:customStyle="1" w:styleId="af5">
    <w:name w:val="טקסט בלונים תו"/>
    <w:basedOn w:val="aa"/>
    <w:link w:val="af4"/>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rsid w:val="00AD6F36"/>
    <w:rPr>
      <w:rFonts w:cs="David"/>
      <w:sz w:val="24"/>
      <w:szCs w:val="24"/>
    </w:rPr>
  </w:style>
  <w:style w:type="paragraph" w:styleId="af6">
    <w:name w:val="List Paragraph"/>
    <w:basedOn w:val="a9"/>
    <w:link w:val="af7"/>
    <w:uiPriority w:val="34"/>
    <w:qFormat/>
    <w:rsid w:val="0061706E"/>
    <w:pPr>
      <w:ind w:left="720"/>
      <w:contextualSpacing/>
    </w:pPr>
  </w:style>
  <w:style w:type="table" w:styleId="af8">
    <w:name w:val="Table Grid"/>
    <w:aliases w:val="טקסט טבלה תחתונה"/>
    <w:basedOn w:val="ab"/>
    <w:rsid w:val="00617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ody Text"/>
    <w:aliases w:val="Body Text,Body Text Char"/>
    <w:basedOn w:val="a9"/>
    <w:link w:val="afa"/>
    <w:rsid w:val="0061706E"/>
    <w:pPr>
      <w:spacing w:line="360" w:lineRule="auto"/>
      <w:jc w:val="both"/>
    </w:pPr>
    <w:rPr>
      <w:b/>
      <w:bCs/>
      <w:lang w:eastAsia="he-IL"/>
    </w:rPr>
  </w:style>
  <w:style w:type="character" w:customStyle="1" w:styleId="afa">
    <w:name w:val="גוף טקסט תו"/>
    <w:aliases w:val="Body Text תו,Body Text Char תו"/>
    <w:basedOn w:val="aa"/>
    <w:link w:val="af9"/>
    <w:rsid w:val="0061706E"/>
    <w:rPr>
      <w:rFonts w:cs="David"/>
      <w:b/>
      <w:bCs/>
      <w:sz w:val="24"/>
      <w:szCs w:val="26"/>
      <w:lang w:eastAsia="he-IL"/>
    </w:rPr>
  </w:style>
  <w:style w:type="paragraph" w:styleId="35">
    <w:name w:val="Body Text Indent 3"/>
    <w:basedOn w:val="a9"/>
    <w:link w:val="36"/>
    <w:rsid w:val="0061706E"/>
    <w:pPr>
      <w:spacing w:after="120"/>
      <w:ind w:left="283"/>
    </w:pPr>
    <w:rPr>
      <w:sz w:val="16"/>
      <w:szCs w:val="16"/>
      <w:lang w:eastAsia="he-IL"/>
    </w:rPr>
  </w:style>
  <w:style w:type="character" w:customStyle="1" w:styleId="36">
    <w:name w:val="כניסה בגוף טקסט 3 תו"/>
    <w:basedOn w:val="aa"/>
    <w:link w:val="35"/>
    <w:rsid w:val="0061706E"/>
    <w:rPr>
      <w:rFonts w:cs="David"/>
      <w:sz w:val="16"/>
      <w:szCs w:val="16"/>
      <w:lang w:eastAsia="he-IL"/>
    </w:rPr>
  </w:style>
  <w:style w:type="character" w:customStyle="1" w:styleId="af7">
    <w:name w:val="פיסקת רשימה תו"/>
    <w:basedOn w:val="aa"/>
    <w:link w:val="af6"/>
    <w:uiPriority w:val="34"/>
    <w:locked/>
    <w:rsid w:val="0061706E"/>
    <w:rPr>
      <w:rFonts w:cs="David"/>
      <w:sz w:val="24"/>
      <w:szCs w:val="26"/>
    </w:rPr>
  </w:style>
  <w:style w:type="character" w:styleId="afb">
    <w:name w:val="annotation reference"/>
    <w:basedOn w:val="aa"/>
    <w:uiPriority w:val="99"/>
    <w:rsid w:val="00857A09"/>
    <w:rPr>
      <w:sz w:val="16"/>
      <w:szCs w:val="16"/>
    </w:rPr>
  </w:style>
  <w:style w:type="paragraph" w:styleId="afc">
    <w:name w:val="annotation text"/>
    <w:basedOn w:val="a9"/>
    <w:link w:val="afd"/>
    <w:uiPriority w:val="99"/>
    <w:rsid w:val="00857A09"/>
    <w:rPr>
      <w:sz w:val="20"/>
      <w:szCs w:val="20"/>
    </w:rPr>
  </w:style>
  <w:style w:type="character" w:customStyle="1" w:styleId="afd">
    <w:name w:val="טקסט הערה תו"/>
    <w:basedOn w:val="aa"/>
    <w:link w:val="afc"/>
    <w:uiPriority w:val="99"/>
    <w:rsid w:val="00857A09"/>
    <w:rPr>
      <w:rFonts w:cs="David"/>
    </w:rPr>
  </w:style>
  <w:style w:type="paragraph" w:styleId="afe">
    <w:name w:val="annotation subject"/>
    <w:basedOn w:val="afc"/>
    <w:next w:val="afc"/>
    <w:link w:val="aff"/>
    <w:uiPriority w:val="99"/>
    <w:rsid w:val="00857A09"/>
    <w:rPr>
      <w:b/>
      <w:bCs/>
    </w:rPr>
  </w:style>
  <w:style w:type="character" w:customStyle="1" w:styleId="aff">
    <w:name w:val="נושא הערה תו"/>
    <w:basedOn w:val="afd"/>
    <w:link w:val="afe"/>
    <w:uiPriority w:val="99"/>
    <w:rsid w:val="00857A09"/>
    <w:rPr>
      <w:rFonts w:cs="David"/>
      <w:b/>
      <w:bCs/>
    </w:rPr>
  </w:style>
  <w:style w:type="character" w:customStyle="1" w:styleId="34">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3"/>
    <w:rsid w:val="007A0261"/>
    <w:rPr>
      <w:rFonts w:asciiTheme="majorHAnsi" w:eastAsiaTheme="majorEastAsia" w:hAnsiTheme="majorHAnsi" w:cstheme="majorBidi"/>
      <w:b/>
      <w:bCs/>
      <w:color w:val="4F81BD" w:themeColor="accent1"/>
      <w:sz w:val="24"/>
      <w:szCs w:val="24"/>
    </w:rPr>
  </w:style>
  <w:style w:type="paragraph" w:customStyle="1" w:styleId="aff0">
    <w:name w:val="הגדרות"/>
    <w:basedOn w:val="a9"/>
    <w:rsid w:val="007A0261"/>
    <w:pPr>
      <w:overflowPunct w:val="0"/>
      <w:autoSpaceDE w:val="0"/>
      <w:autoSpaceDN w:val="0"/>
      <w:adjustRightInd w:val="0"/>
      <w:ind w:left="2642" w:hanging="1933"/>
      <w:jc w:val="both"/>
    </w:pPr>
    <w:rPr>
      <w:sz w:val="20"/>
      <w:szCs w:val="24"/>
      <w:lang w:eastAsia="he-IL"/>
    </w:rPr>
  </w:style>
  <w:style w:type="paragraph" w:customStyle="1" w:styleId="aff1">
    <w:name w:val="שם הוראה"/>
    <w:basedOn w:val="a9"/>
    <w:rsid w:val="007A0261"/>
    <w:pPr>
      <w:jc w:val="both"/>
    </w:pPr>
    <w:rPr>
      <w:rFonts w:ascii="Arial" w:hAnsi="Arial" w:cs="Arial"/>
      <w:b/>
      <w:bCs/>
      <w:noProof/>
      <w:color w:val="FFFFFF"/>
      <w:sz w:val="28"/>
      <w:szCs w:val="28"/>
    </w:rPr>
  </w:style>
  <w:style w:type="paragraph" w:customStyle="1" w:styleId="aff2">
    <w:name w:val="טקסט רץ טבלה עליונה"/>
    <w:basedOn w:val="a9"/>
    <w:rsid w:val="007A0261"/>
    <w:pPr>
      <w:jc w:val="both"/>
    </w:pPr>
    <w:rPr>
      <w:rFonts w:ascii="Arial" w:hAnsi="Arial" w:cs="Arial"/>
      <w:noProof/>
      <w:sz w:val="20"/>
      <w:szCs w:val="20"/>
    </w:rPr>
  </w:style>
  <w:style w:type="paragraph" w:styleId="NormalWeb">
    <w:name w:val="Normal (Web)"/>
    <w:basedOn w:val="a9"/>
    <w:rsid w:val="002F17FA"/>
    <w:pPr>
      <w:bidi w:val="0"/>
      <w:spacing w:before="100" w:beforeAutospacing="1" w:after="100" w:afterAutospacing="1"/>
    </w:pPr>
    <w:rPr>
      <w:rFonts w:cs="Times New Roman"/>
      <w:szCs w:val="24"/>
    </w:rPr>
  </w:style>
  <w:style w:type="character" w:customStyle="1" w:styleId="42">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1"/>
    <w:rsid w:val="00F943A9"/>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H6 תו,Hn6 תו"/>
    <w:basedOn w:val="aa"/>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F943A9"/>
    <w:rPr>
      <w:rFonts w:cs="David"/>
      <w:sz w:val="24"/>
      <w:szCs w:val="26"/>
      <w:u w:val="single"/>
      <w:lang w:eastAsia="he-IL"/>
    </w:rPr>
  </w:style>
  <w:style w:type="paragraph" w:styleId="aff3">
    <w:name w:val="Body Text Indent"/>
    <w:aliases w:val="Body Text Indent"/>
    <w:basedOn w:val="a9"/>
    <w:link w:val="aff4"/>
    <w:rsid w:val="00F943A9"/>
    <w:pPr>
      <w:spacing w:after="120"/>
      <w:ind w:left="283"/>
    </w:pPr>
  </w:style>
  <w:style w:type="character" w:customStyle="1" w:styleId="aff4">
    <w:name w:val="כניסה בגוף טקסט תו"/>
    <w:aliases w:val="Body Text Indent תו"/>
    <w:basedOn w:val="aa"/>
    <w:link w:val="aff3"/>
    <w:rsid w:val="00F943A9"/>
    <w:rPr>
      <w:rFonts w:cs="David"/>
      <w:sz w:val="24"/>
      <w:szCs w:val="26"/>
    </w:rPr>
  </w:style>
  <w:style w:type="paragraph" w:customStyle="1" w:styleId="210">
    <w:name w:val="כותרת 21"/>
    <w:basedOn w:val="a9"/>
    <w:next w:val="a9"/>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5">
    <w:name w:val="Block Text"/>
    <w:basedOn w:val="a9"/>
    <w:rsid w:val="00F943A9"/>
    <w:pPr>
      <w:spacing w:line="360" w:lineRule="auto"/>
      <w:ind w:left="720"/>
      <w:jc w:val="both"/>
    </w:pPr>
    <w:rPr>
      <w:noProof/>
      <w:szCs w:val="24"/>
      <w:lang w:eastAsia="he-IL"/>
    </w:rPr>
  </w:style>
  <w:style w:type="paragraph" w:customStyle="1" w:styleId="15">
    <w:name w:val="פיסקת רשימה1"/>
    <w:basedOn w:val="a9"/>
    <w:qFormat/>
    <w:rsid w:val="00F943A9"/>
    <w:pPr>
      <w:ind w:left="720"/>
    </w:pPr>
    <w:rPr>
      <w:rFonts w:cs="Times New Roman"/>
      <w:szCs w:val="24"/>
      <w:lang w:val="ru-RU" w:eastAsia="ru-RU" w:bidi="ar-SA"/>
    </w:rPr>
  </w:style>
  <w:style w:type="character" w:customStyle="1" w:styleId="14">
    <w:name w:val="כותרת 1 תו"/>
    <w:aliases w:val="Heading 1 תו,H2 תו,Header 1 תו,II+ תו,I תו,ראש פרק תו,Hn1 תו,H1 תו,h1 תו"/>
    <w:basedOn w:val="aa"/>
    <w:link w:val="13"/>
    <w:rsid w:val="00F943A9"/>
    <w:rPr>
      <w:rFonts w:cs="David"/>
      <w:b/>
      <w:bCs/>
      <w:sz w:val="24"/>
      <w:szCs w:val="26"/>
    </w:rPr>
  </w:style>
  <w:style w:type="character" w:customStyle="1" w:styleId="23">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2"/>
    <w:uiPriority w:val="99"/>
    <w:rsid w:val="00F943A9"/>
    <w:rPr>
      <w:rFonts w:cs="David"/>
      <w:b/>
      <w:bCs/>
      <w:sz w:val="24"/>
      <w:szCs w:val="26"/>
    </w:rPr>
  </w:style>
  <w:style w:type="character" w:customStyle="1" w:styleId="af0">
    <w:name w:val="כותרת תחתונה תו"/>
    <w:aliases w:val="Footer תו"/>
    <w:basedOn w:val="aa"/>
    <w:link w:val="af"/>
    <w:uiPriority w:val="99"/>
    <w:rsid w:val="00F943A9"/>
    <w:rPr>
      <w:rFonts w:cs="David"/>
      <w:sz w:val="24"/>
      <w:szCs w:val="24"/>
    </w:rPr>
  </w:style>
  <w:style w:type="paragraph" w:customStyle="1" w:styleId="Style">
    <w:name w:val="Style"/>
    <w:basedOn w:val="a9"/>
    <w:next w:val="af"/>
    <w:uiPriority w:val="99"/>
    <w:rsid w:val="00F943A9"/>
    <w:pPr>
      <w:tabs>
        <w:tab w:val="center" w:pos="4153"/>
        <w:tab w:val="right" w:pos="8306"/>
      </w:tabs>
    </w:pPr>
    <w:rPr>
      <w:lang w:eastAsia="he-IL"/>
    </w:rPr>
  </w:style>
  <w:style w:type="paragraph" w:styleId="24">
    <w:name w:val="Body Text 2"/>
    <w:basedOn w:val="a9"/>
    <w:link w:val="25"/>
    <w:rsid w:val="00F943A9"/>
    <w:pPr>
      <w:tabs>
        <w:tab w:val="left" w:pos="7656"/>
      </w:tabs>
      <w:ind w:right="105"/>
      <w:jc w:val="both"/>
    </w:pPr>
    <w:rPr>
      <w:szCs w:val="24"/>
      <w:lang w:eastAsia="he-IL"/>
    </w:rPr>
  </w:style>
  <w:style w:type="character" w:customStyle="1" w:styleId="25">
    <w:name w:val="גוף טקסט 2 תו"/>
    <w:basedOn w:val="aa"/>
    <w:link w:val="24"/>
    <w:rsid w:val="00F943A9"/>
    <w:rPr>
      <w:rFonts w:cs="David"/>
      <w:sz w:val="24"/>
      <w:szCs w:val="24"/>
      <w:lang w:eastAsia="he-IL"/>
    </w:rPr>
  </w:style>
  <w:style w:type="paragraph" w:styleId="26">
    <w:name w:val="Body Text Indent 2"/>
    <w:basedOn w:val="a9"/>
    <w:link w:val="27"/>
    <w:rsid w:val="00F943A9"/>
    <w:pPr>
      <w:spacing w:line="360" w:lineRule="auto"/>
      <w:ind w:left="397"/>
      <w:jc w:val="both"/>
    </w:pPr>
    <w:rPr>
      <w:lang w:eastAsia="he-IL"/>
    </w:rPr>
  </w:style>
  <w:style w:type="character" w:customStyle="1" w:styleId="27">
    <w:name w:val="כניסה בגוף טקסט 2 תו"/>
    <w:basedOn w:val="aa"/>
    <w:link w:val="26"/>
    <w:rsid w:val="00F943A9"/>
    <w:rPr>
      <w:rFonts w:cs="David"/>
      <w:sz w:val="24"/>
      <w:szCs w:val="26"/>
      <w:lang w:eastAsia="he-IL"/>
    </w:rPr>
  </w:style>
  <w:style w:type="paragraph" w:styleId="aff6">
    <w:name w:val="caption"/>
    <w:basedOn w:val="a9"/>
    <w:next w:val="a9"/>
    <w:link w:val="aff7"/>
    <w:qFormat/>
    <w:rsid w:val="00F943A9"/>
    <w:rPr>
      <w:b/>
      <w:bCs/>
      <w:sz w:val="40"/>
      <w:szCs w:val="40"/>
      <w:lang w:eastAsia="he-IL"/>
    </w:rPr>
  </w:style>
  <w:style w:type="paragraph" w:styleId="37">
    <w:name w:val="Body Text 3"/>
    <w:basedOn w:val="a9"/>
    <w:link w:val="38"/>
    <w:rsid w:val="00F943A9"/>
    <w:rPr>
      <w:lang w:eastAsia="he-IL"/>
    </w:rPr>
  </w:style>
  <w:style w:type="character" w:customStyle="1" w:styleId="38">
    <w:name w:val="גוף טקסט 3 תו"/>
    <w:basedOn w:val="aa"/>
    <w:link w:val="37"/>
    <w:rsid w:val="00F943A9"/>
    <w:rPr>
      <w:rFonts w:cs="David"/>
      <w:sz w:val="24"/>
      <w:szCs w:val="26"/>
      <w:lang w:eastAsia="he-IL"/>
    </w:rPr>
  </w:style>
  <w:style w:type="paragraph" w:customStyle="1" w:styleId="Ref">
    <w:name w:val="Ref"/>
    <w:basedOn w:val="a9"/>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8"/>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8">
    <w:name w:val="Normal Indent"/>
    <w:basedOn w:val="a9"/>
    <w:rsid w:val="00F943A9"/>
    <w:pPr>
      <w:ind w:left="720"/>
    </w:pPr>
    <w:rPr>
      <w:lang w:eastAsia="he-IL"/>
    </w:rPr>
  </w:style>
  <w:style w:type="paragraph" w:customStyle="1" w:styleId="Para1">
    <w:name w:val="Para1"/>
    <w:basedOn w:val="a9"/>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9"/>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c"/>
    <w:rsid w:val="00F943A9"/>
    <w:pPr>
      <w:numPr>
        <w:numId w:val="2"/>
      </w:numPr>
    </w:pPr>
  </w:style>
  <w:style w:type="table" w:styleId="16">
    <w:name w:val="Table Web 1"/>
    <w:basedOn w:val="ab"/>
    <w:rsid w:val="00F943A9"/>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9">
    <w:name w:val="בסיס"/>
    <w:basedOn w:val="a9"/>
    <w:rsid w:val="00F943A9"/>
    <w:pPr>
      <w:tabs>
        <w:tab w:val="left" w:pos="454"/>
      </w:tabs>
      <w:spacing w:line="360" w:lineRule="auto"/>
      <w:jc w:val="both"/>
    </w:pPr>
    <w:rPr>
      <w:sz w:val="26"/>
    </w:rPr>
  </w:style>
  <w:style w:type="paragraph" w:customStyle="1" w:styleId="17">
    <w:name w:val="1"/>
    <w:basedOn w:val="a9"/>
    <w:next w:val="aff3"/>
    <w:rsid w:val="00F943A9"/>
    <w:pPr>
      <w:ind w:firstLine="720"/>
      <w:jc w:val="both"/>
    </w:pPr>
    <w:rPr>
      <w:lang w:eastAsia="he-IL"/>
    </w:rPr>
  </w:style>
  <w:style w:type="character" w:styleId="affa">
    <w:name w:val="Intense Reference"/>
    <w:basedOn w:val="aa"/>
    <w:uiPriority w:val="32"/>
    <w:qFormat/>
    <w:rsid w:val="00F943A9"/>
    <w:rPr>
      <w:b/>
      <w:bCs/>
      <w:smallCaps/>
      <w:color w:val="C0504D"/>
      <w:spacing w:val="5"/>
      <w:u w:val="single"/>
    </w:rPr>
  </w:style>
  <w:style w:type="paragraph" w:styleId="affb">
    <w:name w:val="Revision"/>
    <w:hidden/>
    <w:uiPriority w:val="99"/>
    <w:semiHidden/>
    <w:rsid w:val="00F943A9"/>
    <w:rPr>
      <w:rFonts w:cs="David"/>
      <w:sz w:val="24"/>
      <w:szCs w:val="26"/>
      <w:lang w:eastAsia="he-IL"/>
    </w:rPr>
  </w:style>
  <w:style w:type="character" w:styleId="affc">
    <w:name w:val="Strong"/>
    <w:basedOn w:val="aa"/>
    <w:uiPriority w:val="22"/>
    <w:qFormat/>
    <w:rsid w:val="00F943A9"/>
    <w:rPr>
      <w:b/>
      <w:bCs/>
    </w:rPr>
  </w:style>
  <w:style w:type="paragraph" w:styleId="affd">
    <w:name w:val="endnote text"/>
    <w:basedOn w:val="a9"/>
    <w:link w:val="affe"/>
    <w:uiPriority w:val="99"/>
    <w:unhideWhenUsed/>
    <w:rsid w:val="00F943A9"/>
    <w:rPr>
      <w:sz w:val="20"/>
      <w:szCs w:val="20"/>
      <w:lang w:eastAsia="he-IL"/>
    </w:rPr>
  </w:style>
  <w:style w:type="character" w:customStyle="1" w:styleId="affe">
    <w:name w:val="טקסט הערת סיום תו"/>
    <w:basedOn w:val="aa"/>
    <w:link w:val="affd"/>
    <w:uiPriority w:val="99"/>
    <w:rsid w:val="00F943A9"/>
    <w:rPr>
      <w:rFonts w:cs="David"/>
      <w:lang w:eastAsia="he-IL"/>
    </w:rPr>
  </w:style>
  <w:style w:type="character" w:styleId="afff">
    <w:name w:val="endnote reference"/>
    <w:basedOn w:val="aa"/>
    <w:uiPriority w:val="99"/>
    <w:unhideWhenUsed/>
    <w:rsid w:val="00F943A9"/>
    <w:rPr>
      <w:vertAlign w:val="superscript"/>
    </w:rPr>
  </w:style>
  <w:style w:type="paragraph" w:customStyle="1" w:styleId="28">
    <w:name w:val="פיסקה2"/>
    <w:basedOn w:val="a9"/>
    <w:rsid w:val="00F943A9"/>
    <w:pPr>
      <w:spacing w:line="360" w:lineRule="auto"/>
      <w:ind w:left="1701" w:hanging="567"/>
      <w:jc w:val="both"/>
    </w:pPr>
    <w:rPr>
      <w:sz w:val="22"/>
      <w:szCs w:val="24"/>
      <w:lang w:eastAsia="he-IL"/>
    </w:rPr>
  </w:style>
  <w:style w:type="paragraph" w:customStyle="1" w:styleId="Normal1">
    <w:name w:val="Normal1"/>
    <w:basedOn w:val="a9"/>
    <w:link w:val="Normal10"/>
    <w:rsid w:val="00F943A9"/>
    <w:pPr>
      <w:spacing w:before="120" w:line="320" w:lineRule="atLeast"/>
      <w:ind w:left="680" w:right="680"/>
      <w:jc w:val="both"/>
    </w:pPr>
    <w:rPr>
      <w:smallCaps/>
      <w:snapToGrid w:val="0"/>
      <w:sz w:val="20"/>
      <w:szCs w:val="24"/>
      <w:lang w:eastAsia="he-IL"/>
    </w:rPr>
  </w:style>
  <w:style w:type="paragraph" w:customStyle="1" w:styleId="18">
    <w:name w:val="כותרת1"/>
    <w:rsid w:val="00F943A9"/>
    <w:pPr>
      <w:bidi/>
      <w:spacing w:after="240"/>
      <w:jc w:val="both"/>
    </w:pPr>
    <w:rPr>
      <w:rFonts w:ascii="Tahoma" w:cs="Tahoma"/>
      <w:b/>
      <w:bCs/>
      <w:snapToGrid w:val="0"/>
      <w:sz w:val="24"/>
      <w:szCs w:val="24"/>
      <w:u w:val="single"/>
      <w:lang w:eastAsia="he-IL"/>
    </w:rPr>
  </w:style>
  <w:style w:type="paragraph" w:styleId="afff0">
    <w:name w:val="footnote text"/>
    <w:basedOn w:val="a9"/>
    <w:link w:val="afff1"/>
    <w:rsid w:val="00F943A9"/>
    <w:rPr>
      <w:snapToGrid w:val="0"/>
      <w:sz w:val="20"/>
      <w:szCs w:val="20"/>
      <w:lang w:eastAsia="he-IL"/>
    </w:rPr>
  </w:style>
  <w:style w:type="character" w:customStyle="1" w:styleId="afff1">
    <w:name w:val="טקסט הערת שוליים תו"/>
    <w:basedOn w:val="aa"/>
    <w:link w:val="afff0"/>
    <w:rsid w:val="00F943A9"/>
    <w:rPr>
      <w:rFonts w:cs="David"/>
      <w:snapToGrid w:val="0"/>
      <w:lang w:eastAsia="he-IL"/>
    </w:rPr>
  </w:style>
  <w:style w:type="character" w:styleId="FollowedHyperlink">
    <w:name w:val="FollowedHyperlink"/>
    <w:basedOn w:val="aa"/>
    <w:uiPriority w:val="99"/>
    <w:unhideWhenUsed/>
    <w:rsid w:val="00F943A9"/>
    <w:rPr>
      <w:color w:val="800080"/>
      <w:u w:val="single"/>
    </w:rPr>
  </w:style>
  <w:style w:type="paragraph" w:styleId="afff2">
    <w:name w:val="Plain Text"/>
    <w:basedOn w:val="a9"/>
    <w:link w:val="afff3"/>
    <w:unhideWhenUsed/>
    <w:rsid w:val="00F943A9"/>
    <w:rPr>
      <w:rFonts w:ascii="Consolas" w:eastAsia="Calibri" w:hAnsi="Consolas" w:cs="Arial"/>
      <w:sz w:val="21"/>
      <w:szCs w:val="21"/>
    </w:rPr>
  </w:style>
  <w:style w:type="character" w:customStyle="1" w:styleId="afff3">
    <w:name w:val="טקסט רגיל תו"/>
    <w:basedOn w:val="aa"/>
    <w:link w:val="afff2"/>
    <w:rsid w:val="00F943A9"/>
    <w:rPr>
      <w:rFonts w:ascii="Consolas" w:eastAsia="Calibri" w:hAnsi="Consolas" w:cs="Arial"/>
      <w:sz w:val="21"/>
      <w:szCs w:val="21"/>
    </w:rPr>
  </w:style>
  <w:style w:type="paragraph" w:customStyle="1" w:styleId="19">
    <w:name w:val="פיסקה1"/>
    <w:basedOn w:val="a9"/>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F943A9"/>
    <w:pPr>
      <w:ind w:left="2041"/>
    </w:pPr>
    <w:rPr>
      <w:spacing w:val="10"/>
      <w:sz w:val="20"/>
      <w:szCs w:val="24"/>
      <w:lang w:eastAsia="he-IL"/>
    </w:rPr>
  </w:style>
  <w:style w:type="character" w:styleId="afff4">
    <w:name w:val="footnote reference"/>
    <w:basedOn w:val="aa"/>
    <w:unhideWhenUsed/>
    <w:rsid w:val="00F943A9"/>
    <w:rPr>
      <w:vertAlign w:val="superscript"/>
    </w:rPr>
  </w:style>
  <w:style w:type="paragraph" w:customStyle="1" w:styleId="29">
    <w:name w:val="2"/>
    <w:basedOn w:val="a9"/>
    <w:next w:val="af"/>
    <w:rsid w:val="00F943A9"/>
    <w:pPr>
      <w:tabs>
        <w:tab w:val="center" w:pos="4153"/>
        <w:tab w:val="right" w:pos="8306"/>
      </w:tabs>
    </w:pPr>
    <w:rPr>
      <w:lang w:eastAsia="he-IL"/>
    </w:rPr>
  </w:style>
  <w:style w:type="paragraph" w:styleId="afff5">
    <w:name w:val="Subtitle"/>
    <w:basedOn w:val="a9"/>
    <w:link w:val="afff6"/>
    <w:qFormat/>
    <w:rsid w:val="00F943A9"/>
    <w:pPr>
      <w:jc w:val="center"/>
    </w:pPr>
    <w:rPr>
      <w:rFonts w:cs="Times New Roman"/>
      <w:b/>
      <w:bCs/>
      <w:szCs w:val="24"/>
      <w:u w:val="single"/>
    </w:rPr>
  </w:style>
  <w:style w:type="character" w:customStyle="1" w:styleId="afff6">
    <w:name w:val="כותרת משנה תו"/>
    <w:basedOn w:val="aa"/>
    <w:link w:val="afff5"/>
    <w:rsid w:val="00F943A9"/>
    <w:rPr>
      <w:rFonts w:cs="Times New Roman"/>
      <w:b/>
      <w:bCs/>
      <w:sz w:val="24"/>
      <w:szCs w:val="24"/>
      <w:u w:val="single"/>
    </w:rPr>
  </w:style>
  <w:style w:type="paragraph" w:styleId="afff7">
    <w:name w:val="Title"/>
    <w:basedOn w:val="a9"/>
    <w:link w:val="1a"/>
    <w:qFormat/>
    <w:rsid w:val="00F943A9"/>
    <w:pPr>
      <w:jc w:val="center"/>
    </w:pPr>
    <w:rPr>
      <w:rFonts w:ascii="Tahoma" w:hAnsi="Tahoma" w:cs="Times New Roman"/>
      <w:b/>
      <w:bCs/>
      <w:sz w:val="40"/>
      <w:szCs w:val="40"/>
    </w:rPr>
  </w:style>
  <w:style w:type="character" w:customStyle="1" w:styleId="1a">
    <w:name w:val="כותרת טקסט תו1"/>
    <w:basedOn w:val="aa"/>
    <w:link w:val="afff7"/>
    <w:rsid w:val="00F943A9"/>
    <w:rPr>
      <w:rFonts w:ascii="Tahoma" w:hAnsi="Tahoma" w:cs="Times New Roman"/>
      <w:b/>
      <w:bCs/>
      <w:sz w:val="40"/>
      <w:szCs w:val="40"/>
    </w:rPr>
  </w:style>
  <w:style w:type="paragraph" w:customStyle="1" w:styleId="111">
    <w:name w:val="111"/>
    <w:basedOn w:val="a9"/>
    <w:rsid w:val="00F943A9"/>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F943A9"/>
    <w:pPr>
      <w:ind w:left="240"/>
    </w:pPr>
    <w:rPr>
      <w:szCs w:val="24"/>
      <w:lang w:eastAsia="he-IL"/>
    </w:rPr>
  </w:style>
  <w:style w:type="paragraph" w:customStyle="1" w:styleId="21">
    <w:name w:val="מיספור2"/>
    <w:basedOn w:val="a9"/>
    <w:next w:val="a9"/>
    <w:rsid w:val="00F943A9"/>
    <w:pPr>
      <w:numPr>
        <w:ilvl w:val="1"/>
        <w:numId w:val="3"/>
      </w:numPr>
      <w:spacing w:before="120" w:after="60"/>
      <w:ind w:right="0"/>
      <w:jc w:val="both"/>
    </w:pPr>
    <w:rPr>
      <w:sz w:val="20"/>
      <w:szCs w:val="24"/>
      <w:lang w:eastAsia="he-IL"/>
    </w:rPr>
  </w:style>
  <w:style w:type="paragraph" w:customStyle="1" w:styleId="1">
    <w:name w:val="מספור1"/>
    <w:basedOn w:val="a9"/>
    <w:next w:val="a9"/>
    <w:link w:val="1b"/>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b">
    <w:name w:val="מספור1 תו"/>
    <w:link w:val="1"/>
    <w:rsid w:val="00F943A9"/>
    <w:rPr>
      <w:rFonts w:cs="Times New Roman"/>
      <w:color w:val="000000"/>
      <w:szCs w:val="24"/>
    </w:rPr>
  </w:style>
  <w:style w:type="paragraph" w:customStyle="1" w:styleId="31">
    <w:name w:val="מספור3"/>
    <w:basedOn w:val="a9"/>
    <w:next w:val="a9"/>
    <w:rsid w:val="00F943A9"/>
    <w:pPr>
      <w:numPr>
        <w:ilvl w:val="2"/>
        <w:numId w:val="3"/>
      </w:numPr>
      <w:spacing w:before="120" w:after="60"/>
      <w:ind w:right="0"/>
      <w:jc w:val="both"/>
    </w:pPr>
    <w:rPr>
      <w:sz w:val="20"/>
      <w:szCs w:val="24"/>
      <w:lang w:eastAsia="he-IL"/>
    </w:rPr>
  </w:style>
  <w:style w:type="paragraph" w:customStyle="1" w:styleId="a4">
    <w:name w:val="כותרת סעיף"/>
    <w:basedOn w:val="a9"/>
    <w:rsid w:val="00F943A9"/>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F943A9"/>
    <w:pPr>
      <w:numPr>
        <w:ilvl w:val="1"/>
        <w:numId w:val="6"/>
      </w:numPr>
      <w:spacing w:line="360" w:lineRule="auto"/>
      <w:jc w:val="both"/>
    </w:pPr>
    <w:rPr>
      <w:rFonts w:ascii="Arial" w:hAnsi="Arial" w:cs="Arial"/>
      <w:sz w:val="22"/>
      <w:szCs w:val="22"/>
    </w:rPr>
  </w:style>
  <w:style w:type="paragraph" w:customStyle="1" w:styleId="a6">
    <w:name w:val="תת סעיף"/>
    <w:basedOn w:val="a9"/>
    <w:rsid w:val="00F943A9"/>
    <w:pPr>
      <w:numPr>
        <w:ilvl w:val="2"/>
        <w:numId w:val="6"/>
      </w:numPr>
      <w:spacing w:line="360" w:lineRule="auto"/>
      <w:jc w:val="both"/>
    </w:pPr>
    <w:rPr>
      <w:rFonts w:cs="Arial"/>
      <w:sz w:val="22"/>
      <w:szCs w:val="22"/>
    </w:rPr>
  </w:style>
  <w:style w:type="paragraph" w:customStyle="1" w:styleId="12">
    <w:name w:val="תת סעיף1"/>
    <w:basedOn w:val="a6"/>
    <w:rsid w:val="00F943A9"/>
    <w:pPr>
      <w:numPr>
        <w:ilvl w:val="3"/>
      </w:numPr>
    </w:pPr>
  </w:style>
  <w:style w:type="paragraph" w:customStyle="1" w:styleId="211111">
    <w:name w:val="תת סעיף2 1.1.1.1.1"/>
    <w:basedOn w:val="12"/>
    <w:rsid w:val="00F943A9"/>
    <w:pPr>
      <w:numPr>
        <w:ilvl w:val="4"/>
      </w:numPr>
    </w:pPr>
  </w:style>
  <w:style w:type="paragraph" w:customStyle="1" w:styleId="afff8">
    <w:name w:val="כותרת"/>
    <w:basedOn w:val="a9"/>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9">
    <w:name w:val="תו תו תו תו תו תו תו תו תו תו"/>
    <w:basedOn w:val="a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c">
    <w:name w:val="סגנון1"/>
    <w:basedOn w:val="a9"/>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a">
    <w:name w:val="סגנון2"/>
    <w:basedOn w:val="a9"/>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d">
    <w:name w:val="1."/>
    <w:basedOn w:val="17"/>
    <w:rsid w:val="00F943A9"/>
    <w:pPr>
      <w:widowControl w:val="0"/>
      <w:spacing w:line="340" w:lineRule="atLeast"/>
      <w:ind w:left="720" w:hanging="935"/>
      <w:jc w:val="left"/>
    </w:pPr>
    <w:rPr>
      <w:sz w:val="22"/>
      <w:lang w:eastAsia="en-US"/>
    </w:rPr>
  </w:style>
  <w:style w:type="paragraph" w:customStyle="1" w:styleId="39">
    <w:name w:val="3"/>
    <w:basedOn w:val="29"/>
    <w:rsid w:val="00F943A9"/>
    <w:pPr>
      <w:widowControl w:val="0"/>
      <w:tabs>
        <w:tab w:val="clear" w:pos="4153"/>
        <w:tab w:val="clear" w:pos="8306"/>
      </w:tabs>
      <w:spacing w:line="340" w:lineRule="atLeast"/>
      <w:ind w:left="1360" w:hanging="851"/>
    </w:pPr>
    <w:rPr>
      <w:sz w:val="22"/>
      <w:lang w:eastAsia="en-US"/>
    </w:rPr>
  </w:style>
  <w:style w:type="paragraph" w:customStyle="1" w:styleId="afffa">
    <w:name w:val="לילי"/>
    <w:basedOn w:val="39"/>
    <w:rsid w:val="00F943A9"/>
  </w:style>
  <w:style w:type="paragraph" w:customStyle="1" w:styleId="1e">
    <w:name w:val="לילי1"/>
    <w:basedOn w:val="afffa"/>
    <w:rsid w:val="00F943A9"/>
    <w:pPr>
      <w:ind w:left="851"/>
    </w:pPr>
  </w:style>
  <w:style w:type="paragraph" w:customStyle="1" w:styleId="afffb">
    <w:name w:val="חביב"/>
    <w:basedOn w:val="afffa"/>
    <w:rsid w:val="00F943A9"/>
    <w:rPr>
      <w:b/>
      <w:bCs/>
      <w:u w:val="single"/>
    </w:rPr>
  </w:style>
  <w:style w:type="paragraph" w:customStyle="1" w:styleId="afffc">
    <w:name w:val="א."/>
    <w:basedOn w:val="39"/>
    <w:rsid w:val="00F943A9"/>
    <w:pPr>
      <w:ind w:left="1287" w:hanging="567"/>
      <w:jc w:val="both"/>
    </w:pPr>
  </w:style>
  <w:style w:type="paragraph" w:customStyle="1" w:styleId="3a">
    <w:name w:val="סגנון3"/>
    <w:basedOn w:val="17"/>
    <w:rsid w:val="00F943A9"/>
    <w:pPr>
      <w:widowControl w:val="0"/>
      <w:spacing w:line="320" w:lineRule="auto"/>
      <w:ind w:left="1106" w:hanging="1021"/>
    </w:pPr>
    <w:rPr>
      <w:sz w:val="22"/>
      <w:lang w:eastAsia="en-US"/>
    </w:rPr>
  </w:style>
  <w:style w:type="paragraph" w:customStyle="1" w:styleId="-1">
    <w:name w:val="גוף-1"/>
    <w:basedOn w:val="a9"/>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9"/>
    <w:next w:val="a9"/>
    <w:autoRedefine/>
    <w:qFormat/>
    <w:rsid w:val="00F943A9"/>
    <w:pPr>
      <w:widowControl w:val="0"/>
      <w:tabs>
        <w:tab w:val="left" w:pos="400"/>
        <w:tab w:val="right" w:leader="dot" w:pos="8495"/>
      </w:tabs>
      <w:spacing w:line="300" w:lineRule="atLeast"/>
    </w:pPr>
    <w:rPr>
      <w:sz w:val="20"/>
    </w:rPr>
  </w:style>
  <w:style w:type="paragraph" w:styleId="TOC3">
    <w:name w:val="toc 3"/>
    <w:basedOn w:val="a9"/>
    <w:next w:val="a9"/>
    <w:autoRedefine/>
    <w:qFormat/>
    <w:rsid w:val="00F943A9"/>
    <w:pPr>
      <w:widowControl w:val="0"/>
      <w:ind w:left="400"/>
    </w:pPr>
    <w:rPr>
      <w:rFonts w:cs="Miriam"/>
      <w:sz w:val="20"/>
      <w:szCs w:val="20"/>
    </w:rPr>
  </w:style>
  <w:style w:type="paragraph" w:styleId="TOC4">
    <w:name w:val="toc 4"/>
    <w:basedOn w:val="a9"/>
    <w:next w:val="a9"/>
    <w:autoRedefine/>
    <w:rsid w:val="00F943A9"/>
    <w:pPr>
      <w:widowControl w:val="0"/>
      <w:ind w:left="600"/>
    </w:pPr>
    <w:rPr>
      <w:rFonts w:cs="Miriam"/>
      <w:sz w:val="20"/>
      <w:szCs w:val="20"/>
    </w:rPr>
  </w:style>
  <w:style w:type="paragraph" w:styleId="TOC5">
    <w:name w:val="toc 5"/>
    <w:basedOn w:val="a9"/>
    <w:next w:val="a9"/>
    <w:autoRedefine/>
    <w:rsid w:val="00F943A9"/>
    <w:pPr>
      <w:widowControl w:val="0"/>
      <w:ind w:left="800"/>
    </w:pPr>
    <w:rPr>
      <w:rFonts w:cs="Miriam"/>
      <w:sz w:val="20"/>
      <w:szCs w:val="20"/>
    </w:rPr>
  </w:style>
  <w:style w:type="paragraph" w:styleId="TOC6">
    <w:name w:val="toc 6"/>
    <w:basedOn w:val="a9"/>
    <w:next w:val="a9"/>
    <w:autoRedefine/>
    <w:rsid w:val="00F943A9"/>
    <w:pPr>
      <w:widowControl w:val="0"/>
      <w:ind w:left="1000"/>
    </w:pPr>
    <w:rPr>
      <w:rFonts w:cs="Miriam"/>
      <w:sz w:val="20"/>
      <w:szCs w:val="20"/>
    </w:rPr>
  </w:style>
  <w:style w:type="paragraph" w:styleId="TOC7">
    <w:name w:val="toc 7"/>
    <w:basedOn w:val="a9"/>
    <w:next w:val="a9"/>
    <w:autoRedefine/>
    <w:rsid w:val="00F943A9"/>
    <w:pPr>
      <w:widowControl w:val="0"/>
      <w:ind w:left="1200"/>
    </w:pPr>
    <w:rPr>
      <w:rFonts w:cs="Miriam"/>
      <w:sz w:val="20"/>
      <w:szCs w:val="20"/>
    </w:rPr>
  </w:style>
  <w:style w:type="paragraph" w:styleId="TOC8">
    <w:name w:val="toc 8"/>
    <w:basedOn w:val="a9"/>
    <w:next w:val="a9"/>
    <w:autoRedefine/>
    <w:rsid w:val="00F943A9"/>
    <w:pPr>
      <w:widowControl w:val="0"/>
      <w:ind w:left="1400"/>
    </w:pPr>
    <w:rPr>
      <w:rFonts w:cs="Miriam"/>
      <w:sz w:val="20"/>
      <w:szCs w:val="20"/>
    </w:rPr>
  </w:style>
  <w:style w:type="paragraph" w:styleId="TOC9">
    <w:name w:val="toc 9"/>
    <w:basedOn w:val="a9"/>
    <w:next w:val="a9"/>
    <w:autoRedefine/>
    <w:rsid w:val="00F943A9"/>
    <w:pPr>
      <w:widowControl w:val="0"/>
      <w:ind w:left="1600"/>
    </w:pPr>
    <w:rPr>
      <w:rFonts w:cs="Miriam"/>
      <w:sz w:val="20"/>
      <w:szCs w:val="20"/>
    </w:rPr>
  </w:style>
  <w:style w:type="paragraph" w:customStyle="1" w:styleId="2b">
    <w:name w:val="כניסה 2"/>
    <w:basedOn w:val="a9"/>
    <w:rsid w:val="00F943A9"/>
    <w:pPr>
      <w:widowControl w:val="0"/>
      <w:spacing w:line="360" w:lineRule="auto"/>
      <w:ind w:left="1247" w:hanging="680"/>
      <w:jc w:val="both"/>
    </w:pPr>
    <w:rPr>
      <w:snapToGrid w:val="0"/>
      <w:sz w:val="22"/>
      <w:lang w:eastAsia="he-IL"/>
    </w:rPr>
  </w:style>
  <w:style w:type="paragraph" w:customStyle="1" w:styleId="3-">
    <w:name w:val="כניסה3-א"/>
    <w:basedOn w:val="a9"/>
    <w:rsid w:val="00F943A9"/>
    <w:pPr>
      <w:widowControl w:val="0"/>
      <w:spacing w:line="360" w:lineRule="auto"/>
      <w:ind w:left="2155" w:hanging="567"/>
      <w:jc w:val="both"/>
    </w:pPr>
    <w:rPr>
      <w:snapToGrid w:val="0"/>
      <w:sz w:val="22"/>
      <w:lang w:eastAsia="he-IL"/>
    </w:rPr>
  </w:style>
  <w:style w:type="paragraph" w:customStyle="1" w:styleId="-2">
    <w:name w:val="רגיל-א"/>
    <w:basedOn w:val="a9"/>
    <w:rsid w:val="00F943A9"/>
    <w:pPr>
      <w:widowControl w:val="0"/>
      <w:spacing w:line="360" w:lineRule="auto"/>
      <w:ind w:left="1134" w:hanging="567"/>
      <w:jc w:val="both"/>
    </w:pPr>
    <w:rPr>
      <w:snapToGrid w:val="0"/>
      <w:sz w:val="22"/>
      <w:lang w:eastAsia="he-IL"/>
    </w:rPr>
  </w:style>
  <w:style w:type="paragraph" w:customStyle="1" w:styleId="1f">
    <w:name w:val="כניסה1"/>
    <w:basedOn w:val="a9"/>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b">
    <w:name w:val="כניסה 3"/>
    <w:basedOn w:val="a9"/>
    <w:rsid w:val="00F943A9"/>
    <w:pPr>
      <w:widowControl w:val="0"/>
      <w:spacing w:line="360" w:lineRule="auto"/>
      <w:ind w:left="1985" w:hanging="851"/>
      <w:jc w:val="both"/>
    </w:pPr>
    <w:rPr>
      <w:snapToGrid w:val="0"/>
      <w:sz w:val="22"/>
      <w:lang w:eastAsia="he-IL"/>
    </w:rPr>
  </w:style>
  <w:style w:type="paragraph" w:customStyle="1" w:styleId="2-">
    <w:name w:val="כניסה2-גוף"/>
    <w:basedOn w:val="a9"/>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9"/>
    <w:rsid w:val="00F943A9"/>
    <w:pPr>
      <w:widowControl w:val="0"/>
      <w:spacing w:line="360" w:lineRule="auto"/>
      <w:ind w:left="1758" w:right="1758" w:hanging="567"/>
      <w:jc w:val="both"/>
    </w:pPr>
    <w:rPr>
      <w:snapToGrid w:val="0"/>
      <w:sz w:val="22"/>
      <w:lang w:eastAsia="he-IL"/>
    </w:rPr>
  </w:style>
  <w:style w:type="paragraph" w:customStyle="1" w:styleId="43">
    <w:name w:val="4"/>
    <w:basedOn w:val="a9"/>
    <w:next w:val="aff5"/>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4">
    <w:name w:val="סגנון4"/>
    <w:basedOn w:val="a9"/>
    <w:rsid w:val="00F943A9"/>
    <w:pPr>
      <w:spacing w:after="120" w:line="360" w:lineRule="auto"/>
      <w:ind w:left="1134"/>
      <w:jc w:val="both"/>
    </w:pPr>
    <w:rPr>
      <w:b/>
      <w:bCs/>
      <w:sz w:val="22"/>
    </w:rPr>
  </w:style>
  <w:style w:type="paragraph" w:customStyle="1" w:styleId="afffd">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0">
    <w:name w:val="גוף1)"/>
    <w:basedOn w:val="3b"/>
    <w:rsid w:val="00F943A9"/>
    <w:pPr>
      <w:ind w:hanging="567"/>
    </w:pPr>
  </w:style>
  <w:style w:type="paragraph" w:customStyle="1" w:styleId="112">
    <w:name w:val="1.1"/>
    <w:basedOn w:val="17"/>
    <w:rsid w:val="00F943A9"/>
    <w:pPr>
      <w:spacing w:line="360" w:lineRule="exact"/>
      <w:ind w:left="1701" w:right="1134" w:hanging="1134"/>
      <w:jc w:val="left"/>
    </w:pPr>
    <w:rPr>
      <w:snapToGrid w:val="0"/>
      <w:sz w:val="20"/>
      <w:szCs w:val="24"/>
    </w:rPr>
  </w:style>
  <w:style w:type="paragraph" w:customStyle="1" w:styleId="45">
    <w:name w:val="כניסה 4"/>
    <w:basedOn w:val="3b"/>
    <w:rsid w:val="00F943A9"/>
    <w:pPr>
      <w:spacing w:line="320" w:lineRule="atLeast"/>
      <w:ind w:left="2552" w:right="2552" w:hanging="567"/>
    </w:pPr>
    <w:rPr>
      <w:noProof/>
      <w:snapToGrid/>
    </w:rPr>
  </w:style>
  <w:style w:type="paragraph" w:customStyle="1" w:styleId="71">
    <w:name w:val="כניסה 7"/>
    <w:basedOn w:val="a9"/>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3">
    <w:name w:val="סגנון5"/>
    <w:basedOn w:val="2a"/>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e">
    <w:name w:val="ת"/>
    <w:basedOn w:val="a9"/>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4">
    <w:name w:val="כניסה 5"/>
    <w:basedOn w:val="a9"/>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9"/>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1">
    <w:name w:val="רגיל1"/>
    <w:basedOn w:val="a9"/>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9"/>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9"/>
    <w:rsid w:val="00F943A9"/>
    <w:pPr>
      <w:bidi w:val="0"/>
      <w:spacing w:after="160" w:line="240" w:lineRule="exact"/>
      <w:jc w:val="both"/>
    </w:pPr>
    <w:rPr>
      <w:rFonts w:ascii="Verdana" w:hAnsi="Verdana" w:cs="FrankRuehl"/>
      <w:sz w:val="16"/>
      <w:szCs w:val="20"/>
      <w:lang w:bidi="ar-SA"/>
    </w:rPr>
  </w:style>
  <w:style w:type="paragraph" w:customStyle="1" w:styleId="46">
    <w:name w:val="כותרת4"/>
    <w:basedOn w:val="a9"/>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9"/>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f">
    <w:name w:val="סגנון"/>
    <w:basedOn w:val="a9"/>
    <w:next w:val="af"/>
    <w:uiPriority w:val="99"/>
    <w:rsid w:val="00F943A9"/>
    <w:pPr>
      <w:tabs>
        <w:tab w:val="center" w:pos="4153"/>
        <w:tab w:val="right" w:pos="8306"/>
      </w:tabs>
    </w:pPr>
    <w:rPr>
      <w:lang w:eastAsia="he-IL"/>
    </w:rPr>
  </w:style>
  <w:style w:type="paragraph" w:styleId="affff0">
    <w:name w:val="Document Map"/>
    <w:basedOn w:val="a9"/>
    <w:link w:val="affff1"/>
    <w:uiPriority w:val="99"/>
    <w:rsid w:val="00F943A9"/>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F943A9"/>
    <w:rPr>
      <w:rFonts w:ascii="Tahoma" w:hAnsi="Tahoma" w:cs="Tahoma"/>
      <w:shd w:val="clear" w:color="auto" w:fill="000080"/>
    </w:rPr>
  </w:style>
  <w:style w:type="character" w:customStyle="1" w:styleId="shorttext1">
    <w:name w:val="short_text1"/>
    <w:basedOn w:val="aa"/>
    <w:uiPriority w:val="99"/>
    <w:rsid w:val="00F943A9"/>
    <w:rPr>
      <w:rFonts w:cs="Times New Roman"/>
      <w:sz w:val="29"/>
      <w:szCs w:val="29"/>
    </w:rPr>
  </w:style>
  <w:style w:type="paragraph" w:customStyle="1" w:styleId="EHeading2">
    <w:name w:val="EHeading2"/>
    <w:basedOn w:val="a9"/>
    <w:uiPriority w:val="99"/>
    <w:rsid w:val="00F943A9"/>
    <w:pPr>
      <w:numPr>
        <w:numId w:val="7"/>
      </w:numPr>
      <w:bidi w:val="0"/>
      <w:ind w:right="288"/>
    </w:pPr>
    <w:rPr>
      <w:b/>
      <w:bCs/>
      <w:szCs w:val="24"/>
    </w:rPr>
  </w:style>
  <w:style w:type="paragraph" w:customStyle="1" w:styleId="EHeading3">
    <w:name w:val="EHeading3"/>
    <w:basedOn w:val="a9"/>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9"/>
    <w:uiPriority w:val="99"/>
    <w:rsid w:val="00F943A9"/>
    <w:pPr>
      <w:numPr>
        <w:ilvl w:val="3"/>
        <w:numId w:val="7"/>
      </w:numPr>
      <w:bidi w:val="0"/>
      <w:ind w:right="2448"/>
    </w:pPr>
    <w:rPr>
      <w:sz w:val="22"/>
      <w:szCs w:val="22"/>
    </w:rPr>
  </w:style>
  <w:style w:type="paragraph" w:customStyle="1" w:styleId="affff2">
    <w:name w:val="ראשונה"/>
    <w:basedOn w:val="a9"/>
    <w:rsid w:val="00F943A9"/>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F943A9"/>
    <w:pPr>
      <w:spacing w:before="120" w:line="320" w:lineRule="exact"/>
      <w:ind w:left="795"/>
      <w:jc w:val="both"/>
    </w:pPr>
    <w:rPr>
      <w:sz w:val="22"/>
      <w:szCs w:val="24"/>
      <w:lang w:eastAsia="he-IL"/>
    </w:rPr>
  </w:style>
  <w:style w:type="paragraph" w:customStyle="1" w:styleId="doublepara">
    <w:name w:val="double para"/>
    <w:basedOn w:val="a9"/>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F943A9"/>
    <w:pPr>
      <w:numPr>
        <w:numId w:val="9"/>
      </w:numPr>
      <w:spacing w:before="120" w:line="320" w:lineRule="exact"/>
      <w:jc w:val="both"/>
    </w:pPr>
    <w:rPr>
      <w:sz w:val="22"/>
      <w:szCs w:val="24"/>
      <w:lang w:eastAsia="he-IL"/>
    </w:rPr>
  </w:style>
  <w:style w:type="paragraph" w:customStyle="1" w:styleId="AlphaList2">
    <w:name w:val="Alpha List 2"/>
    <w:basedOn w:val="a9"/>
    <w:link w:val="AlphaList20"/>
    <w:rsid w:val="00F943A9"/>
    <w:pPr>
      <w:numPr>
        <w:numId w:val="10"/>
      </w:numPr>
      <w:spacing w:before="120" w:line="320" w:lineRule="exact"/>
      <w:jc w:val="both"/>
    </w:pPr>
    <w:rPr>
      <w:sz w:val="22"/>
      <w:szCs w:val="24"/>
      <w:lang w:eastAsia="he-IL"/>
    </w:rPr>
  </w:style>
  <w:style w:type="paragraph" w:customStyle="1" w:styleId="DataItem">
    <w:name w:val="DataItem"/>
    <w:basedOn w:val="a9"/>
    <w:rsid w:val="00F943A9"/>
    <w:pPr>
      <w:spacing w:before="120" w:line="320" w:lineRule="exact"/>
    </w:pPr>
    <w:rPr>
      <w:sz w:val="22"/>
      <w:szCs w:val="24"/>
      <w:lang w:eastAsia="he-IL"/>
    </w:rPr>
  </w:style>
  <w:style w:type="paragraph" w:customStyle="1" w:styleId="DataItemB">
    <w:name w:val="DataItemB"/>
    <w:basedOn w:val="a9"/>
    <w:rsid w:val="00F943A9"/>
    <w:pPr>
      <w:spacing w:before="120" w:line="320" w:lineRule="exact"/>
    </w:pPr>
    <w:rPr>
      <w:b/>
      <w:bCs/>
      <w:sz w:val="22"/>
      <w:szCs w:val="24"/>
      <w:lang w:eastAsia="he-IL"/>
    </w:rPr>
  </w:style>
  <w:style w:type="paragraph" w:customStyle="1" w:styleId="Frame1">
    <w:name w:val="Frame 1"/>
    <w:basedOn w:val="a9"/>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F943A9"/>
    <w:pPr>
      <w:spacing w:before="75" w:line="280" w:lineRule="atLeast"/>
    </w:pPr>
    <w:rPr>
      <w:sz w:val="22"/>
      <w:szCs w:val="24"/>
      <w:lang w:eastAsia="he-IL"/>
    </w:rPr>
  </w:style>
  <w:style w:type="paragraph" w:customStyle="1" w:styleId="Char0">
    <w:name w:val="תו Char"/>
    <w:basedOn w:val="a9"/>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F943A9"/>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F943A9"/>
    <w:rPr>
      <w:rFonts w:ascii="Calibri" w:eastAsia="Calibri" w:hAnsi="Calibri" w:cs="Arial"/>
      <w:sz w:val="22"/>
      <w:szCs w:val="22"/>
    </w:rPr>
  </w:style>
  <w:style w:type="paragraph" w:customStyle="1" w:styleId="affff5">
    <w:name w:val="טקסט סעיף תו תו תו תו"/>
    <w:basedOn w:val="a9"/>
    <w:link w:val="affff6"/>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9"/>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F943A9"/>
  </w:style>
  <w:style w:type="character" w:customStyle="1" w:styleId="apple-converted-space">
    <w:name w:val="apple-converted-space"/>
    <w:basedOn w:val="aa"/>
    <w:rsid w:val="00F943A9"/>
  </w:style>
  <w:style w:type="paragraph" w:customStyle="1" w:styleId="a2">
    <w:name w:val="טקסט סעיף תו תו תו תו תו תו"/>
    <w:basedOn w:val="a9"/>
    <w:rsid w:val="00F943A9"/>
    <w:pPr>
      <w:numPr>
        <w:ilvl w:val="1"/>
        <w:numId w:val="12"/>
      </w:numPr>
    </w:pPr>
    <w:rPr>
      <w:lang w:eastAsia="he-IL"/>
    </w:rPr>
  </w:style>
  <w:style w:type="paragraph" w:customStyle="1" w:styleId="affff8">
    <w:name w:val="תו"/>
    <w:basedOn w:val="a9"/>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c">
    <w:name w:val="List Continue 3"/>
    <w:basedOn w:val="a9"/>
    <w:rsid w:val="00F943A9"/>
    <w:pPr>
      <w:spacing w:after="120"/>
      <w:ind w:left="849"/>
    </w:pPr>
    <w:rPr>
      <w:lang w:eastAsia="he-IL"/>
    </w:rPr>
  </w:style>
  <w:style w:type="character" w:customStyle="1" w:styleId="default">
    <w:name w:val="default"/>
    <w:basedOn w:val="aa"/>
    <w:rsid w:val="00F943A9"/>
    <w:rPr>
      <w:rFonts w:ascii="Times New Roman" w:hAnsi="Times New Roman" w:cs="Times New Roman"/>
      <w:sz w:val="26"/>
      <w:szCs w:val="26"/>
    </w:rPr>
  </w:style>
  <w:style w:type="character" w:customStyle="1" w:styleId="aff7">
    <w:name w:val="כיתוב תו"/>
    <w:basedOn w:val="aa"/>
    <w:link w:val="aff6"/>
    <w:rsid w:val="00F943A9"/>
    <w:rPr>
      <w:rFonts w:cs="David"/>
      <w:b/>
      <w:bCs/>
      <w:sz w:val="40"/>
      <w:szCs w:val="40"/>
      <w:lang w:eastAsia="he-IL"/>
    </w:rPr>
  </w:style>
  <w:style w:type="paragraph" w:styleId="affff9">
    <w:name w:val="Closing"/>
    <w:basedOn w:val="a9"/>
    <w:link w:val="affffa"/>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F943A9"/>
    <w:rPr>
      <w:rFonts w:ascii="Calibri" w:hAnsi="Calibri" w:cs="Arial"/>
    </w:rPr>
  </w:style>
  <w:style w:type="paragraph" w:styleId="affffb">
    <w:name w:val="Salutation"/>
    <w:basedOn w:val="a9"/>
    <w:next w:val="a9"/>
    <w:link w:val="affffc"/>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F943A9"/>
    <w:rPr>
      <w:rFonts w:ascii="Calibri" w:eastAsia="Calibri" w:hAnsi="Calibri" w:cs="Arial"/>
      <w:b/>
      <w:bCs/>
      <w:color w:val="C0504D"/>
      <w:szCs w:val="22"/>
    </w:rPr>
  </w:style>
  <w:style w:type="character" w:styleId="affffd">
    <w:name w:val="Emphasis"/>
    <w:uiPriority w:val="20"/>
    <w:qFormat/>
    <w:rsid w:val="00F943A9"/>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F943A9"/>
    <w:rPr>
      <w:rFonts w:ascii="Calibri" w:eastAsia="Calibri" w:hAnsi="Calibri" w:cs="Arial"/>
      <w:i/>
      <w:iCs/>
      <w:color w:val="C0504D"/>
      <w:szCs w:val="22"/>
    </w:rPr>
  </w:style>
  <w:style w:type="character" w:styleId="afffff0">
    <w:name w:val="Subtle Emphasis"/>
    <w:basedOn w:val="aa"/>
    <w:uiPriority w:val="19"/>
    <w:qFormat/>
    <w:rsid w:val="00F943A9"/>
    <w:rPr>
      <w:rFonts w:ascii="Calibri" w:hAnsi="Calibri"/>
      <w:i/>
      <w:iCs/>
      <w:color w:val="006666"/>
    </w:rPr>
  </w:style>
  <w:style w:type="character" w:styleId="afffff1">
    <w:name w:val="Intense Emphasis"/>
    <w:basedOn w:val="aa"/>
    <w:uiPriority w:val="21"/>
    <w:qFormat/>
    <w:rsid w:val="00F943A9"/>
    <w:rPr>
      <w:rFonts w:ascii="Calibri" w:hAnsi="Calibri"/>
      <w:b/>
      <w:bCs/>
      <w:i/>
      <w:iCs/>
      <w:caps/>
      <w:color w:val="438086"/>
      <w:spacing w:val="5"/>
    </w:rPr>
  </w:style>
  <w:style w:type="character" w:styleId="afffff2">
    <w:name w:val="Subtle Reference"/>
    <w:basedOn w:val="aa"/>
    <w:uiPriority w:val="31"/>
    <w:qFormat/>
    <w:rsid w:val="00F943A9"/>
    <w:rPr>
      <w:i/>
      <w:iCs/>
      <w:color w:val="4E4F89"/>
    </w:rPr>
  </w:style>
  <w:style w:type="character" w:styleId="afffff3">
    <w:name w:val="Book Title"/>
    <w:basedOn w:val="aa"/>
    <w:uiPriority w:val="33"/>
    <w:qFormat/>
    <w:rsid w:val="00F943A9"/>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F943A9"/>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F943A9"/>
    <w:pPr>
      <w:spacing w:before="480" w:after="480" w:line="360" w:lineRule="auto"/>
      <w:ind w:firstLine="284"/>
      <w:contextualSpacing/>
      <w:jc w:val="both"/>
    </w:pPr>
    <w:rPr>
      <w:rFonts w:ascii="Arial" w:hAnsi="Arial"/>
      <w:szCs w:val="24"/>
    </w:rPr>
  </w:style>
  <w:style w:type="paragraph" w:customStyle="1" w:styleId="1f2">
    <w:name w:val="תבליט 1"/>
    <w:basedOn w:val="af6"/>
    <w:uiPriority w:val="37"/>
    <w:qFormat/>
    <w:rsid w:val="00F943A9"/>
    <w:pPr>
      <w:spacing w:line="276" w:lineRule="auto"/>
      <w:ind w:left="216" w:hanging="216"/>
      <w:jc w:val="both"/>
    </w:pPr>
    <w:rPr>
      <w:rFonts w:ascii="Arial" w:hAnsi="Arial"/>
      <w:szCs w:val="24"/>
    </w:rPr>
  </w:style>
  <w:style w:type="paragraph" w:customStyle="1" w:styleId="2c">
    <w:name w:val="תבליט 2"/>
    <w:basedOn w:val="af6"/>
    <w:uiPriority w:val="37"/>
    <w:qFormat/>
    <w:rsid w:val="00F943A9"/>
    <w:pPr>
      <w:numPr>
        <w:ilvl w:val="1"/>
      </w:numPr>
      <w:spacing w:line="276" w:lineRule="auto"/>
      <w:ind w:left="461" w:hanging="216"/>
      <w:jc w:val="both"/>
    </w:pPr>
    <w:rPr>
      <w:rFonts w:ascii="Arial" w:hAnsi="Arial"/>
      <w:szCs w:val="24"/>
    </w:rPr>
  </w:style>
  <w:style w:type="paragraph" w:customStyle="1" w:styleId="3d">
    <w:name w:val="תבליט 3"/>
    <w:basedOn w:val="af6"/>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9"/>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F943A9"/>
    <w:rPr>
      <w:rFonts w:ascii="Calibri" w:hAnsi="Calibri" w:cs="Arial"/>
      <w:color w:val="000000"/>
      <w:sz w:val="36"/>
      <w:szCs w:val="36"/>
    </w:rPr>
  </w:style>
  <w:style w:type="paragraph" w:customStyle="1" w:styleId="TASHTIOTFOOTER">
    <w:name w:val="TASHTIOT FOOTER"/>
    <w:basedOn w:val="a9"/>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F943A9"/>
    <w:rPr>
      <w:rFonts w:cs="David"/>
      <w:noProof/>
      <w:sz w:val="24"/>
      <w:szCs w:val="26"/>
    </w:rPr>
  </w:style>
  <w:style w:type="paragraph" w:customStyle="1" w:styleId="TableNormal1">
    <w:name w:val="Table Normal1"/>
    <w:basedOn w:val="a9"/>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F943A9"/>
    <w:rPr>
      <w:rFonts w:ascii="Arial" w:hAnsi="Arial" w:cs="Arial"/>
      <w:sz w:val="22"/>
      <w:szCs w:val="22"/>
    </w:rPr>
  </w:style>
  <w:style w:type="paragraph" w:customStyle="1" w:styleId="BULETNORMALDOT">
    <w:name w:val="BULET NORMAL DOT"/>
    <w:basedOn w:val="af6"/>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7"/>
    <w:link w:val="BULETNORMALDOT"/>
    <w:rsid w:val="00F943A9"/>
    <w:rPr>
      <w:rFonts w:ascii="Arial" w:hAnsi="Arial" w:cs="David"/>
      <w:sz w:val="24"/>
      <w:szCs w:val="24"/>
    </w:rPr>
  </w:style>
  <w:style w:type="paragraph" w:customStyle="1" w:styleId="afffff7">
    <w:name w:val="איור מרכז"/>
    <w:basedOn w:val="aff6"/>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7"/>
    <w:link w:val="afffff7"/>
    <w:rsid w:val="00F943A9"/>
    <w:rPr>
      <w:rFonts w:ascii="Arial" w:hAnsi="Arial" w:cs="Arial"/>
      <w:b/>
      <w:bCs/>
      <w:color w:val="4F81BD"/>
      <w:sz w:val="18"/>
      <w:szCs w:val="18"/>
      <w:lang w:eastAsia="he-IL"/>
    </w:rPr>
  </w:style>
  <w:style w:type="paragraph" w:customStyle="1" w:styleId="afffff8">
    <w:name w:val="דף ראשון"/>
    <w:basedOn w:val="a9"/>
    <w:link w:val="Char2"/>
    <w:qFormat/>
    <w:rsid w:val="00F943A9"/>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3"/>
    <w:qFormat/>
    <w:rsid w:val="00F943A9"/>
    <w:pPr>
      <w:jc w:val="center"/>
    </w:pPr>
    <w:rPr>
      <w:rFonts w:ascii="Arial" w:hAnsi="Arial"/>
      <w:noProof/>
      <w:sz w:val="44"/>
      <w:szCs w:val="44"/>
    </w:rPr>
  </w:style>
  <w:style w:type="character" w:customStyle="1" w:styleId="Char2">
    <w:name w:val="דף ראשון Char"/>
    <w:basedOn w:val="aa"/>
    <w:link w:val="afffff8"/>
    <w:rsid w:val="00F943A9"/>
    <w:rPr>
      <w:rFonts w:ascii="Arial" w:hAnsi="Arial" w:cs="David"/>
      <w:noProof/>
      <w:sz w:val="28"/>
      <w:szCs w:val="28"/>
    </w:rPr>
  </w:style>
  <w:style w:type="character" w:customStyle="1" w:styleId="Char3">
    <w:name w:val="מדינת ישראל Char"/>
    <w:basedOn w:val="ae"/>
    <w:link w:val="afffff9"/>
    <w:rsid w:val="00F943A9"/>
    <w:rPr>
      <w:rFonts w:ascii="Arial" w:hAnsi="Arial" w:cs="David"/>
      <w:noProof/>
      <w:sz w:val="44"/>
      <w:szCs w:val="44"/>
    </w:rPr>
  </w:style>
  <w:style w:type="paragraph" w:styleId="afffffa">
    <w:name w:val="Signature"/>
    <w:basedOn w:val="a9"/>
    <w:link w:val="afffffb"/>
    <w:unhideWhenUsed/>
    <w:rsid w:val="00F943A9"/>
    <w:pPr>
      <w:ind w:left="4320" w:firstLine="284"/>
      <w:jc w:val="both"/>
    </w:pPr>
    <w:rPr>
      <w:rFonts w:ascii="Arial" w:hAnsi="Arial"/>
      <w:szCs w:val="24"/>
    </w:rPr>
  </w:style>
  <w:style w:type="character" w:customStyle="1" w:styleId="afffffb">
    <w:name w:val="חתימה תו"/>
    <w:basedOn w:val="aa"/>
    <w:link w:val="afffffa"/>
    <w:rsid w:val="00F943A9"/>
    <w:rPr>
      <w:rFonts w:ascii="Arial" w:hAnsi="Arial" w:cs="David"/>
      <w:sz w:val="24"/>
      <w:szCs w:val="24"/>
    </w:rPr>
  </w:style>
  <w:style w:type="numbering" w:customStyle="1" w:styleId="a7">
    <w:name w:val="רשימה עירונית עם תבליטים"/>
    <w:rsid w:val="00F943A9"/>
    <w:pPr>
      <w:numPr>
        <w:numId w:val="14"/>
      </w:numPr>
    </w:pPr>
  </w:style>
  <w:style w:type="numbering" w:customStyle="1" w:styleId="a1">
    <w:name w:val="רשימה ממוספרת עירונית"/>
    <w:uiPriority w:val="99"/>
    <w:rsid w:val="00F943A9"/>
    <w:pPr>
      <w:numPr>
        <w:numId w:val="15"/>
      </w:numPr>
    </w:pPr>
  </w:style>
  <w:style w:type="paragraph" w:customStyle="1" w:styleId="afffffc">
    <w:name w:val="קטגוריה"/>
    <w:basedOn w:val="a9"/>
    <w:uiPriority w:val="49"/>
    <w:rsid w:val="00F943A9"/>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F943A9"/>
    <w:pPr>
      <w:numPr>
        <w:numId w:val="16"/>
      </w:numPr>
      <w:spacing w:after="120"/>
      <w:jc w:val="both"/>
    </w:pPr>
    <w:rPr>
      <w:rFonts w:ascii="Arial" w:hAnsi="Arial"/>
      <w:szCs w:val="24"/>
    </w:rPr>
  </w:style>
  <w:style w:type="paragraph" w:customStyle="1" w:styleId="310">
    <w:name w:val="כותרת 31"/>
    <w:basedOn w:val="a9"/>
    <w:rsid w:val="00F943A9"/>
    <w:pPr>
      <w:spacing w:after="120"/>
      <w:ind w:left="720" w:hanging="720"/>
      <w:jc w:val="both"/>
    </w:pPr>
    <w:rPr>
      <w:rFonts w:ascii="Arial" w:hAnsi="Arial"/>
      <w:szCs w:val="24"/>
    </w:rPr>
  </w:style>
  <w:style w:type="paragraph" w:customStyle="1" w:styleId="410">
    <w:name w:val="כותרת 41"/>
    <w:basedOn w:val="a9"/>
    <w:rsid w:val="00F943A9"/>
    <w:pPr>
      <w:spacing w:after="120"/>
      <w:ind w:left="864" w:hanging="864"/>
      <w:jc w:val="both"/>
    </w:pPr>
    <w:rPr>
      <w:rFonts w:ascii="Arial" w:hAnsi="Arial"/>
      <w:szCs w:val="24"/>
    </w:rPr>
  </w:style>
  <w:style w:type="paragraph" w:customStyle="1" w:styleId="510">
    <w:name w:val="כותרת 51"/>
    <w:basedOn w:val="a9"/>
    <w:rsid w:val="00F943A9"/>
    <w:pPr>
      <w:spacing w:after="120"/>
      <w:ind w:left="1008" w:hanging="1008"/>
      <w:jc w:val="both"/>
    </w:pPr>
    <w:rPr>
      <w:rFonts w:ascii="Arial" w:hAnsi="Arial"/>
      <w:szCs w:val="24"/>
    </w:rPr>
  </w:style>
  <w:style w:type="paragraph" w:customStyle="1" w:styleId="610">
    <w:name w:val="כותרת 61"/>
    <w:basedOn w:val="a9"/>
    <w:rsid w:val="00F943A9"/>
    <w:pPr>
      <w:spacing w:after="120"/>
      <w:ind w:left="1152" w:hanging="1152"/>
      <w:jc w:val="both"/>
    </w:pPr>
    <w:rPr>
      <w:rFonts w:ascii="Arial" w:hAnsi="Arial"/>
      <w:szCs w:val="24"/>
    </w:rPr>
  </w:style>
  <w:style w:type="paragraph" w:customStyle="1" w:styleId="710">
    <w:name w:val="כותרת 71"/>
    <w:basedOn w:val="a9"/>
    <w:rsid w:val="00F943A9"/>
    <w:pPr>
      <w:spacing w:after="120"/>
      <w:ind w:left="1296" w:hanging="1296"/>
      <w:jc w:val="both"/>
    </w:pPr>
    <w:rPr>
      <w:rFonts w:ascii="Arial" w:hAnsi="Arial"/>
      <w:szCs w:val="24"/>
    </w:rPr>
  </w:style>
  <w:style w:type="paragraph" w:customStyle="1" w:styleId="810">
    <w:name w:val="כותרת 81"/>
    <w:basedOn w:val="a9"/>
    <w:rsid w:val="00F943A9"/>
    <w:pPr>
      <w:spacing w:after="120"/>
      <w:ind w:left="1440" w:hanging="1440"/>
      <w:jc w:val="both"/>
    </w:pPr>
    <w:rPr>
      <w:rFonts w:ascii="Arial" w:hAnsi="Arial"/>
      <w:szCs w:val="24"/>
    </w:rPr>
  </w:style>
  <w:style w:type="paragraph" w:customStyle="1" w:styleId="910">
    <w:name w:val="כותרת 91"/>
    <w:basedOn w:val="a9"/>
    <w:rsid w:val="00F943A9"/>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9"/>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F943A9"/>
    <w:pPr>
      <w:bidi w:val="0"/>
      <w:spacing w:before="100" w:beforeAutospacing="1" w:after="100" w:afterAutospacing="1"/>
    </w:pPr>
    <w:rPr>
      <w:color w:val="FF0000"/>
      <w:sz w:val="20"/>
      <w:szCs w:val="20"/>
      <w:u w:val="single"/>
    </w:rPr>
  </w:style>
  <w:style w:type="paragraph" w:customStyle="1" w:styleId="font8">
    <w:name w:val="font8"/>
    <w:basedOn w:val="a9"/>
    <w:rsid w:val="00F943A9"/>
    <w:pPr>
      <w:bidi w:val="0"/>
      <w:spacing w:before="100" w:beforeAutospacing="1" w:after="100" w:afterAutospacing="1"/>
    </w:pPr>
    <w:rPr>
      <w:color w:val="000000"/>
      <w:sz w:val="20"/>
      <w:szCs w:val="20"/>
    </w:rPr>
  </w:style>
  <w:style w:type="paragraph" w:customStyle="1" w:styleId="font9">
    <w:name w:val="font9"/>
    <w:basedOn w:val="a9"/>
    <w:rsid w:val="00F943A9"/>
    <w:pPr>
      <w:bidi w:val="0"/>
      <w:spacing w:before="100" w:beforeAutospacing="1" w:after="100" w:afterAutospacing="1"/>
    </w:pPr>
    <w:rPr>
      <w:color w:val="000000"/>
      <w:sz w:val="20"/>
      <w:szCs w:val="20"/>
      <w:u w:val="single"/>
    </w:rPr>
  </w:style>
  <w:style w:type="paragraph" w:customStyle="1" w:styleId="xl65">
    <w:name w:val="xl65"/>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F943A9"/>
    <w:pPr>
      <w:bidi w:val="0"/>
      <w:spacing w:before="100" w:beforeAutospacing="1" w:after="100" w:afterAutospacing="1"/>
      <w:jc w:val="center"/>
      <w:textAlignment w:val="center"/>
    </w:pPr>
    <w:rPr>
      <w:b/>
      <w:bCs/>
      <w:sz w:val="28"/>
      <w:szCs w:val="28"/>
    </w:rPr>
  </w:style>
  <w:style w:type="paragraph" w:customStyle="1" w:styleId="xl69">
    <w:name w:val="xl69"/>
    <w:basedOn w:val="a9"/>
    <w:rsid w:val="00F943A9"/>
    <w:pPr>
      <w:bidi w:val="0"/>
      <w:spacing w:before="100" w:beforeAutospacing="1" w:after="100" w:afterAutospacing="1"/>
      <w:textAlignment w:val="center"/>
    </w:pPr>
    <w:rPr>
      <w:szCs w:val="24"/>
    </w:rPr>
  </w:style>
  <w:style w:type="paragraph" w:customStyle="1" w:styleId="xl70">
    <w:name w:val="xl70"/>
    <w:basedOn w:val="a9"/>
    <w:rsid w:val="00F943A9"/>
    <w:pPr>
      <w:bidi w:val="0"/>
      <w:spacing w:before="100" w:beforeAutospacing="1" w:after="100" w:afterAutospacing="1"/>
      <w:jc w:val="right"/>
      <w:textAlignment w:val="center"/>
    </w:pPr>
    <w:rPr>
      <w:szCs w:val="24"/>
    </w:rPr>
  </w:style>
  <w:style w:type="paragraph" w:customStyle="1" w:styleId="xl71">
    <w:name w:val="xl71"/>
    <w:basedOn w:val="a9"/>
    <w:rsid w:val="00F943A9"/>
    <w:pPr>
      <w:bidi w:val="0"/>
      <w:spacing w:before="100" w:beforeAutospacing="1" w:after="100" w:afterAutospacing="1"/>
      <w:jc w:val="center"/>
      <w:textAlignment w:val="center"/>
    </w:pPr>
    <w:rPr>
      <w:szCs w:val="24"/>
    </w:rPr>
  </w:style>
  <w:style w:type="paragraph" w:customStyle="1" w:styleId="xl72">
    <w:name w:val="xl7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F943A9"/>
    <w:pPr>
      <w:bidi w:val="0"/>
      <w:spacing w:before="100" w:beforeAutospacing="1" w:after="100" w:afterAutospacing="1"/>
      <w:textAlignment w:val="center"/>
    </w:pPr>
    <w:rPr>
      <w:b/>
      <w:bCs/>
      <w:szCs w:val="24"/>
    </w:rPr>
  </w:style>
  <w:style w:type="paragraph" w:customStyle="1" w:styleId="xl79">
    <w:name w:val="xl79"/>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F943A9"/>
    <w:pPr>
      <w:bidi w:val="0"/>
      <w:spacing w:before="100" w:beforeAutospacing="1" w:after="100" w:afterAutospacing="1"/>
      <w:jc w:val="center"/>
      <w:textAlignment w:val="center"/>
    </w:pPr>
    <w:rPr>
      <w:sz w:val="20"/>
      <w:szCs w:val="20"/>
    </w:rPr>
  </w:style>
  <w:style w:type="paragraph" w:customStyle="1" w:styleId="xl81">
    <w:name w:val="xl81"/>
    <w:basedOn w:val="a9"/>
    <w:rsid w:val="00F943A9"/>
    <w:pPr>
      <w:bidi w:val="0"/>
      <w:spacing w:before="100" w:beforeAutospacing="1" w:after="100" w:afterAutospacing="1"/>
      <w:jc w:val="right"/>
      <w:textAlignment w:val="center"/>
    </w:pPr>
    <w:rPr>
      <w:b/>
      <w:bCs/>
      <w:sz w:val="28"/>
      <w:szCs w:val="28"/>
    </w:rPr>
  </w:style>
  <w:style w:type="paragraph" w:customStyle="1" w:styleId="xl82">
    <w:name w:val="xl82"/>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F943A9"/>
    <w:pPr>
      <w:bidi w:val="0"/>
      <w:spacing w:before="100" w:beforeAutospacing="1" w:after="100" w:afterAutospacing="1"/>
      <w:jc w:val="center"/>
      <w:textAlignment w:val="center"/>
    </w:pPr>
    <w:rPr>
      <w:sz w:val="18"/>
      <w:szCs w:val="18"/>
    </w:rPr>
  </w:style>
  <w:style w:type="paragraph" w:customStyle="1" w:styleId="xl86">
    <w:name w:val="xl86"/>
    <w:basedOn w:val="a9"/>
    <w:rsid w:val="00F943A9"/>
    <w:pPr>
      <w:bidi w:val="0"/>
      <w:spacing w:before="100" w:beforeAutospacing="1" w:after="100" w:afterAutospacing="1"/>
      <w:jc w:val="right"/>
      <w:textAlignment w:val="center"/>
    </w:pPr>
    <w:rPr>
      <w:color w:val="0000FF"/>
      <w:szCs w:val="24"/>
    </w:rPr>
  </w:style>
  <w:style w:type="paragraph" w:customStyle="1" w:styleId="xl87">
    <w:name w:val="xl87"/>
    <w:basedOn w:val="a9"/>
    <w:rsid w:val="00F943A9"/>
    <w:pPr>
      <w:bidi w:val="0"/>
      <w:spacing w:before="100" w:beforeAutospacing="1" w:after="100" w:afterAutospacing="1"/>
      <w:jc w:val="center"/>
      <w:textAlignment w:val="center"/>
    </w:pPr>
    <w:rPr>
      <w:color w:val="0000FF"/>
      <w:szCs w:val="24"/>
    </w:rPr>
  </w:style>
  <w:style w:type="paragraph" w:customStyle="1" w:styleId="xl88">
    <w:name w:val="xl88"/>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F943A9"/>
    <w:pPr>
      <w:bidi w:val="0"/>
      <w:spacing w:before="100" w:beforeAutospacing="1" w:after="100" w:afterAutospacing="1"/>
      <w:jc w:val="right"/>
      <w:textAlignment w:val="center"/>
    </w:pPr>
    <w:rPr>
      <w:sz w:val="20"/>
      <w:szCs w:val="20"/>
    </w:rPr>
  </w:style>
  <w:style w:type="paragraph" w:customStyle="1" w:styleId="xl90">
    <w:name w:val="xl90"/>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F943A9"/>
    <w:pPr>
      <w:bidi w:val="0"/>
      <w:spacing w:before="100" w:beforeAutospacing="1" w:after="100" w:afterAutospacing="1"/>
      <w:jc w:val="center"/>
      <w:textAlignment w:val="top"/>
    </w:pPr>
    <w:rPr>
      <w:sz w:val="20"/>
      <w:szCs w:val="20"/>
    </w:rPr>
  </w:style>
  <w:style w:type="paragraph" w:customStyle="1" w:styleId="xl95">
    <w:name w:val="xl95"/>
    <w:basedOn w:val="a9"/>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F943A9"/>
    <w:pPr>
      <w:bidi w:val="0"/>
      <w:spacing w:before="100" w:beforeAutospacing="1" w:after="100" w:afterAutospacing="1"/>
      <w:textAlignment w:val="center"/>
    </w:pPr>
    <w:rPr>
      <w:szCs w:val="24"/>
    </w:rPr>
  </w:style>
  <w:style w:type="paragraph" w:customStyle="1" w:styleId="xl97">
    <w:name w:val="xl97"/>
    <w:basedOn w:val="a9"/>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F943A9"/>
    <w:pPr>
      <w:bidi w:val="0"/>
      <w:spacing w:before="100" w:beforeAutospacing="1" w:after="100" w:afterAutospacing="1"/>
      <w:textAlignment w:val="center"/>
    </w:pPr>
    <w:rPr>
      <w:b/>
      <w:bCs/>
      <w:szCs w:val="24"/>
    </w:rPr>
  </w:style>
  <w:style w:type="paragraph" w:customStyle="1" w:styleId="xl124">
    <w:name w:val="xl124"/>
    <w:basedOn w:val="a9"/>
    <w:rsid w:val="00F943A9"/>
    <w:pPr>
      <w:bidi w:val="0"/>
      <w:spacing w:before="100" w:beforeAutospacing="1" w:after="100" w:afterAutospacing="1"/>
      <w:jc w:val="center"/>
      <w:textAlignment w:val="center"/>
    </w:pPr>
    <w:rPr>
      <w:b/>
      <w:bCs/>
      <w:szCs w:val="24"/>
    </w:rPr>
  </w:style>
  <w:style w:type="paragraph" w:customStyle="1" w:styleId="xl125">
    <w:name w:val="xl125"/>
    <w:basedOn w:val="a9"/>
    <w:rsid w:val="00F943A9"/>
    <w:pPr>
      <w:bidi w:val="0"/>
      <w:spacing w:before="100" w:beforeAutospacing="1" w:after="100" w:afterAutospacing="1"/>
      <w:textAlignment w:val="center"/>
    </w:pPr>
    <w:rPr>
      <w:b/>
      <w:bCs/>
      <w:szCs w:val="24"/>
    </w:rPr>
  </w:style>
  <w:style w:type="paragraph" w:customStyle="1" w:styleId="xl126">
    <w:name w:val="xl126"/>
    <w:basedOn w:val="a9"/>
    <w:rsid w:val="00F943A9"/>
    <w:pPr>
      <w:bidi w:val="0"/>
      <w:spacing w:before="100" w:beforeAutospacing="1" w:after="100" w:afterAutospacing="1"/>
      <w:jc w:val="center"/>
      <w:textAlignment w:val="center"/>
    </w:pPr>
    <w:rPr>
      <w:b/>
      <w:bCs/>
      <w:szCs w:val="24"/>
    </w:rPr>
  </w:style>
  <w:style w:type="paragraph" w:customStyle="1" w:styleId="xl127">
    <w:name w:val="xl127"/>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F943A9"/>
    <w:pPr>
      <w:bidi w:val="0"/>
      <w:spacing w:before="100" w:beforeAutospacing="1" w:after="100" w:afterAutospacing="1"/>
      <w:textAlignment w:val="center"/>
    </w:pPr>
    <w:rPr>
      <w:sz w:val="18"/>
      <w:szCs w:val="18"/>
    </w:rPr>
  </w:style>
  <w:style w:type="paragraph" w:customStyle="1" w:styleId="xl132">
    <w:name w:val="xl132"/>
    <w:basedOn w:val="a9"/>
    <w:rsid w:val="00F943A9"/>
    <w:pPr>
      <w:bidi w:val="0"/>
      <w:spacing w:before="100" w:beforeAutospacing="1" w:after="100" w:afterAutospacing="1"/>
      <w:jc w:val="right"/>
      <w:textAlignment w:val="center"/>
    </w:pPr>
    <w:rPr>
      <w:szCs w:val="24"/>
    </w:rPr>
  </w:style>
  <w:style w:type="paragraph" w:customStyle="1" w:styleId="xl133">
    <w:name w:val="xl133"/>
    <w:basedOn w:val="a9"/>
    <w:rsid w:val="00F943A9"/>
    <w:pPr>
      <w:bidi w:val="0"/>
      <w:spacing w:before="100" w:beforeAutospacing="1" w:after="100" w:afterAutospacing="1"/>
      <w:jc w:val="right"/>
      <w:textAlignment w:val="center"/>
    </w:pPr>
    <w:rPr>
      <w:szCs w:val="24"/>
    </w:rPr>
  </w:style>
  <w:style w:type="paragraph" w:customStyle="1" w:styleId="xl134">
    <w:name w:val="xl134"/>
    <w:basedOn w:val="a9"/>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F943A9"/>
    <w:pPr>
      <w:bidi w:val="0"/>
      <w:spacing w:before="100" w:beforeAutospacing="1" w:after="100" w:afterAutospacing="1"/>
      <w:jc w:val="right"/>
      <w:textAlignment w:val="center"/>
    </w:pPr>
    <w:rPr>
      <w:sz w:val="18"/>
      <w:szCs w:val="18"/>
    </w:rPr>
  </w:style>
  <w:style w:type="paragraph" w:customStyle="1" w:styleId="xl152">
    <w:name w:val="xl152"/>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F943A9"/>
    <w:pPr>
      <w:bidi w:val="0"/>
      <w:spacing w:before="100" w:beforeAutospacing="1" w:after="100" w:afterAutospacing="1"/>
      <w:jc w:val="center"/>
    </w:pPr>
    <w:rPr>
      <w:szCs w:val="24"/>
    </w:rPr>
  </w:style>
  <w:style w:type="paragraph" w:customStyle="1" w:styleId="xl162">
    <w:name w:val="xl162"/>
    <w:basedOn w:val="a9"/>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F943A9"/>
    <w:pPr>
      <w:bidi w:val="0"/>
      <w:spacing w:before="100" w:beforeAutospacing="1" w:after="100" w:afterAutospacing="1"/>
      <w:textAlignment w:val="center"/>
    </w:pPr>
    <w:rPr>
      <w:szCs w:val="24"/>
    </w:rPr>
  </w:style>
  <w:style w:type="paragraph" w:customStyle="1" w:styleId="xl224">
    <w:name w:val="xl224"/>
    <w:basedOn w:val="a9"/>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F943A9"/>
    <w:pPr>
      <w:bidi w:val="0"/>
      <w:spacing w:before="100" w:beforeAutospacing="1" w:after="100" w:afterAutospacing="1"/>
      <w:textAlignment w:val="top"/>
    </w:pPr>
    <w:rPr>
      <w:sz w:val="20"/>
      <w:szCs w:val="20"/>
    </w:rPr>
  </w:style>
  <w:style w:type="paragraph" w:customStyle="1" w:styleId="xl228">
    <w:name w:val="xl228"/>
    <w:basedOn w:val="a9"/>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F943A9"/>
    <w:pPr>
      <w:bidi w:val="0"/>
      <w:spacing w:before="100" w:beforeAutospacing="1" w:after="100" w:afterAutospacing="1"/>
      <w:textAlignment w:val="center"/>
    </w:pPr>
    <w:rPr>
      <w:b/>
      <w:bCs/>
      <w:sz w:val="28"/>
      <w:szCs w:val="28"/>
    </w:rPr>
  </w:style>
  <w:style w:type="paragraph" w:customStyle="1" w:styleId="xl241">
    <w:name w:val="xl241"/>
    <w:basedOn w:val="a9"/>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F943A9"/>
    <w:pPr>
      <w:bidi w:val="0"/>
      <w:spacing w:before="100" w:beforeAutospacing="1" w:after="100" w:afterAutospacing="1"/>
      <w:jc w:val="right"/>
      <w:textAlignment w:val="top"/>
    </w:pPr>
    <w:rPr>
      <w:sz w:val="20"/>
      <w:szCs w:val="20"/>
    </w:rPr>
  </w:style>
  <w:style w:type="paragraph" w:customStyle="1" w:styleId="xl259">
    <w:name w:val="xl259"/>
    <w:basedOn w:val="a9"/>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F943A9"/>
    <w:pPr>
      <w:bidi w:val="0"/>
      <w:spacing w:before="100" w:beforeAutospacing="1" w:after="100" w:afterAutospacing="1"/>
      <w:jc w:val="right"/>
      <w:textAlignment w:val="center"/>
    </w:pPr>
    <w:rPr>
      <w:sz w:val="20"/>
      <w:szCs w:val="20"/>
    </w:rPr>
  </w:style>
  <w:style w:type="paragraph" w:customStyle="1" w:styleId="xl306">
    <w:name w:val="xl306"/>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F943A9"/>
    <w:pPr>
      <w:bidi w:val="0"/>
      <w:spacing w:before="100" w:beforeAutospacing="1" w:after="100" w:afterAutospacing="1"/>
      <w:textAlignment w:val="center"/>
    </w:pPr>
    <w:rPr>
      <w:sz w:val="20"/>
      <w:szCs w:val="20"/>
    </w:rPr>
  </w:style>
  <w:style w:type="paragraph" w:customStyle="1" w:styleId="xl333">
    <w:name w:val="xl333"/>
    <w:basedOn w:val="a9"/>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F943A9"/>
    <w:pPr>
      <w:jc w:val="both"/>
    </w:pPr>
    <w:rPr>
      <w:rFonts w:ascii="Arial" w:hAnsi="Arial"/>
      <w:szCs w:val="24"/>
    </w:rPr>
  </w:style>
  <w:style w:type="paragraph" w:customStyle="1" w:styleId="afffffe">
    <w:name w:val="נספח"/>
    <w:basedOn w:val="a9"/>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F943A9"/>
    <w:rPr>
      <w:rFonts w:ascii="Arial" w:hAnsi="Arial" w:cs="David"/>
      <w:sz w:val="24"/>
      <w:szCs w:val="24"/>
    </w:rPr>
  </w:style>
  <w:style w:type="character" w:customStyle="1" w:styleId="Char4">
    <w:name w:val="נספח Char"/>
    <w:basedOn w:val="aa"/>
    <w:link w:val="afffffe"/>
    <w:rsid w:val="00F943A9"/>
    <w:rPr>
      <w:rFonts w:ascii="Arial" w:hAnsi="Arial" w:cs="David"/>
      <w:sz w:val="24"/>
      <w:szCs w:val="24"/>
    </w:rPr>
  </w:style>
  <w:style w:type="paragraph" w:customStyle="1" w:styleId="1f3">
    <w:name w:val="נספח 1"/>
    <w:basedOn w:val="13"/>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4"/>
    <w:link w:val="1f3"/>
    <w:rsid w:val="00F943A9"/>
    <w:rPr>
      <w:rFonts w:cs="David"/>
      <w:b/>
      <w:bCs/>
      <w:sz w:val="24"/>
      <w:szCs w:val="24"/>
      <w:u w:val="single"/>
    </w:rPr>
  </w:style>
  <w:style w:type="paragraph" w:customStyle="1" w:styleId="xl335">
    <w:name w:val="xl335"/>
    <w:basedOn w:val="a9"/>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3"/>
    <w:next w:val="a9"/>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F943A9"/>
    <w:rPr>
      <w:rFonts w:cs="David"/>
      <w:sz w:val="24"/>
      <w:szCs w:val="24"/>
    </w:rPr>
  </w:style>
  <w:style w:type="character" w:customStyle="1" w:styleId="Heading1Char1">
    <w:name w:val="Heading 1 Char1"/>
    <w:basedOn w:val="aa"/>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F943A9"/>
    <w:rPr>
      <w:rFonts w:asciiTheme="majorHAnsi" w:eastAsiaTheme="majorEastAsia" w:hAnsiTheme="majorHAnsi" w:cs="David"/>
      <w:b/>
      <w:bCs/>
      <w:sz w:val="24"/>
      <w:szCs w:val="24"/>
    </w:rPr>
  </w:style>
  <w:style w:type="table" w:customStyle="1" w:styleId="TableGrid1">
    <w:name w:val="Table Grid1"/>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F943A9"/>
    <w:pPr>
      <w:bidi w:val="0"/>
      <w:spacing w:after="240"/>
      <w:ind w:left="567"/>
      <w:jc w:val="both"/>
    </w:pPr>
    <w:rPr>
      <w:szCs w:val="24"/>
    </w:rPr>
  </w:style>
  <w:style w:type="character" w:customStyle="1" w:styleId="Normal10">
    <w:name w:val="Normal1 תו"/>
    <w:basedOn w:val="aa"/>
    <w:link w:val="Normal1"/>
    <w:rsid w:val="00F943A9"/>
    <w:rPr>
      <w:rFonts w:cs="David"/>
      <w:smallCaps/>
      <w:snapToGrid w:val="0"/>
      <w:szCs w:val="24"/>
      <w:lang w:eastAsia="he-IL"/>
    </w:rPr>
  </w:style>
  <w:style w:type="paragraph" w:customStyle="1" w:styleId="NumberList2">
    <w:name w:val="Number List 2"/>
    <w:basedOn w:val="a9"/>
    <w:link w:val="NumberList2Char"/>
    <w:rsid w:val="00F943A9"/>
    <w:pPr>
      <w:numPr>
        <w:numId w:val="17"/>
      </w:numPr>
      <w:spacing w:before="120" w:line="320" w:lineRule="exact"/>
      <w:jc w:val="both"/>
    </w:pPr>
    <w:rPr>
      <w:sz w:val="22"/>
      <w:szCs w:val="24"/>
      <w:lang w:eastAsia="he-IL"/>
    </w:rPr>
  </w:style>
  <w:style w:type="character" w:customStyle="1" w:styleId="hps">
    <w:name w:val="hps"/>
    <w:basedOn w:val="aa"/>
    <w:rsid w:val="00F943A9"/>
  </w:style>
  <w:style w:type="paragraph" w:customStyle="1" w:styleId="Style3ComplexDavidLatin9ptComplex12ptBefor">
    <w:name w:val="Style פסקה3 + (Complex) David (Latin) 9 pt (Complex) 12 pt Befor..."/>
    <w:basedOn w:val="a9"/>
    <w:rsid w:val="00F943A9"/>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F943A9"/>
    <w:pPr>
      <w:snapToGrid w:val="0"/>
      <w:ind w:left="964" w:hanging="397"/>
    </w:pPr>
    <w:rPr>
      <w:spacing w:val="10"/>
      <w:sz w:val="20"/>
      <w:szCs w:val="24"/>
      <w:lang w:eastAsia="he-IL"/>
    </w:rPr>
  </w:style>
  <w:style w:type="character" w:customStyle="1" w:styleId="N-1A0">
    <w:name w:val="N-1A תו"/>
    <w:basedOn w:val="aa"/>
    <w:link w:val="N-1A"/>
    <w:rsid w:val="00F943A9"/>
    <w:rPr>
      <w:rFonts w:cs="David"/>
      <w:spacing w:val="10"/>
      <w:szCs w:val="24"/>
      <w:lang w:eastAsia="he-IL"/>
    </w:rPr>
  </w:style>
  <w:style w:type="character" w:customStyle="1" w:styleId="affffff0">
    <w:name w:val="כותרת טקסט תו"/>
    <w:link w:val="55"/>
    <w:uiPriority w:val="99"/>
    <w:rsid w:val="00F943A9"/>
    <w:rPr>
      <w:rFonts w:ascii="Tahoma" w:hAnsi="Tahoma"/>
      <w:b/>
      <w:bCs/>
      <w:sz w:val="40"/>
      <w:szCs w:val="40"/>
    </w:rPr>
  </w:style>
  <w:style w:type="paragraph" w:styleId="affffff1">
    <w:name w:val="envelope address"/>
    <w:basedOn w:val="a9"/>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f2">
    <w:name w:val="היסט"/>
    <w:basedOn w:val="a9"/>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9"/>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d">
    <w:name w:val="היסט_כפול2"/>
    <w:basedOn w:val="a9"/>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9"/>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e">
    <w:name w:val="היסט2"/>
    <w:basedOn w:val="a9"/>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e">
    <w:name w:val="היסט3"/>
    <w:basedOn w:val="a9"/>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7">
    <w:name w:val="היסט4"/>
    <w:basedOn w:val="a9"/>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9"/>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
    <w:name w:val="ציטוט2"/>
    <w:basedOn w:val="a9"/>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F943A9"/>
    <w:pPr>
      <w:bidi w:val="0"/>
      <w:spacing w:after="200" w:line="276" w:lineRule="auto"/>
      <w:ind w:left="283" w:hanging="283"/>
    </w:pPr>
    <w:rPr>
      <w:rFonts w:asciiTheme="minorHAnsi" w:eastAsiaTheme="minorHAnsi" w:hAnsiTheme="minorHAnsi" w:cstheme="minorBidi"/>
      <w:sz w:val="22"/>
      <w:szCs w:val="22"/>
    </w:rPr>
  </w:style>
  <w:style w:type="paragraph" w:styleId="2f0">
    <w:name w:val="List 2"/>
    <w:basedOn w:val="a9"/>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
    <w:name w:val="כותרת3"/>
    <w:basedOn w:val="a9"/>
    <w:next w:val="a9"/>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1">
    <w:name w:val="כותרת2"/>
    <w:basedOn w:val="a9"/>
    <w:next w:val="a9"/>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9"/>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9"/>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c"/>
    <w:next w:val="afc"/>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9"/>
    <w:next w:val="a9"/>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F943A9"/>
    <w:pPr>
      <w:numPr>
        <w:ilvl w:val="1"/>
      </w:numPr>
      <w:tabs>
        <w:tab w:val="num" w:pos="720"/>
      </w:tabs>
      <w:ind w:left="720" w:right="720" w:hanging="720"/>
      <w:outlineLvl w:val="1"/>
    </w:pPr>
  </w:style>
  <w:style w:type="paragraph" w:customStyle="1" w:styleId="Legal2L3">
    <w:name w:val="Legal2_L3"/>
    <w:basedOn w:val="Legal2L2"/>
    <w:next w:val="a9"/>
    <w:rsid w:val="00F943A9"/>
    <w:pPr>
      <w:numPr>
        <w:ilvl w:val="2"/>
      </w:numPr>
      <w:tabs>
        <w:tab w:val="num" w:pos="720"/>
        <w:tab w:val="num" w:pos="1440"/>
      </w:tabs>
      <w:ind w:hanging="720"/>
      <w:outlineLvl w:val="2"/>
    </w:pPr>
  </w:style>
  <w:style w:type="paragraph" w:customStyle="1" w:styleId="Legal2L4">
    <w:name w:val="Legal2_L4"/>
    <w:basedOn w:val="Legal2L3"/>
    <w:next w:val="a9"/>
    <w:rsid w:val="00F943A9"/>
    <w:pPr>
      <w:numPr>
        <w:ilvl w:val="3"/>
      </w:numPr>
      <w:tabs>
        <w:tab w:val="num" w:pos="720"/>
        <w:tab w:val="num" w:pos="1440"/>
      </w:tabs>
      <w:ind w:hanging="720"/>
      <w:outlineLvl w:val="3"/>
    </w:pPr>
  </w:style>
  <w:style w:type="paragraph" w:customStyle="1" w:styleId="Legal2L5">
    <w:name w:val="Legal2_L5"/>
    <w:basedOn w:val="Legal2L4"/>
    <w:next w:val="a9"/>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9"/>
    <w:rsid w:val="00F943A9"/>
    <w:pPr>
      <w:numPr>
        <w:ilvl w:val="5"/>
      </w:numPr>
      <w:tabs>
        <w:tab w:val="num" w:pos="1080"/>
        <w:tab w:val="num" w:pos="1440"/>
      </w:tabs>
      <w:ind w:hanging="1080"/>
      <w:outlineLvl w:val="5"/>
    </w:pPr>
  </w:style>
  <w:style w:type="paragraph" w:customStyle="1" w:styleId="Legal2L7">
    <w:name w:val="Legal2_L7"/>
    <w:basedOn w:val="Legal2L6"/>
    <w:next w:val="a9"/>
    <w:rsid w:val="00F943A9"/>
    <w:pPr>
      <w:numPr>
        <w:ilvl w:val="6"/>
      </w:numPr>
      <w:tabs>
        <w:tab w:val="num" w:pos="1440"/>
      </w:tabs>
      <w:ind w:left="1440" w:right="1440" w:hanging="1440"/>
      <w:outlineLvl w:val="6"/>
    </w:pPr>
  </w:style>
  <w:style w:type="paragraph" w:customStyle="1" w:styleId="Legal2L8">
    <w:name w:val="Legal2_L8"/>
    <w:basedOn w:val="Legal2L7"/>
    <w:next w:val="a9"/>
    <w:rsid w:val="00F943A9"/>
    <w:pPr>
      <w:numPr>
        <w:ilvl w:val="7"/>
      </w:numPr>
      <w:tabs>
        <w:tab w:val="num" w:pos="1440"/>
        <w:tab w:val="num" w:pos="2160"/>
      </w:tabs>
      <w:ind w:hanging="1440"/>
      <w:outlineLvl w:val="7"/>
    </w:pPr>
  </w:style>
  <w:style w:type="paragraph" w:customStyle="1" w:styleId="Legal2L9">
    <w:name w:val="Legal2_L9"/>
    <w:basedOn w:val="Legal2L8"/>
    <w:next w:val="a9"/>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9"/>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F943A9"/>
    <w:rPr>
      <w:rFonts w:ascii="Tahoma" w:hAnsi="Tahoma" w:cs="Tahoma"/>
      <w:sz w:val="16"/>
      <w:szCs w:val="16"/>
      <w:lang w:eastAsia="he-IL"/>
    </w:rPr>
  </w:style>
  <w:style w:type="paragraph" w:styleId="affffff8">
    <w:name w:val="Quote"/>
    <w:basedOn w:val="NormalE"/>
    <w:link w:val="affffff9"/>
    <w:qFormat/>
    <w:rsid w:val="00F943A9"/>
    <w:pPr>
      <w:spacing w:line="240" w:lineRule="auto"/>
      <w:ind w:left="1134" w:right="1701"/>
    </w:pPr>
  </w:style>
  <w:style w:type="character" w:customStyle="1" w:styleId="affffff9">
    <w:name w:val="ציטוט תו"/>
    <w:basedOn w:val="aa"/>
    <w:link w:val="affffff8"/>
    <w:rsid w:val="00F943A9"/>
    <w:rPr>
      <w:rFonts w:asciiTheme="minorHAnsi" w:eastAsiaTheme="minorHAnsi" w:hAnsiTheme="minorHAnsi" w:cstheme="minorBidi"/>
      <w:sz w:val="22"/>
      <w:szCs w:val="22"/>
    </w:rPr>
  </w:style>
  <w:style w:type="paragraph" w:customStyle="1" w:styleId="1f8">
    <w:name w:val="כותרת טקסט1"/>
    <w:basedOn w:val="a9"/>
    <w:qFormat/>
    <w:rsid w:val="00F943A9"/>
    <w:pPr>
      <w:jc w:val="center"/>
    </w:pPr>
    <w:rPr>
      <w:rFonts w:ascii="Tahoma" w:hAnsi="Tahoma" w:cs="Times New Roman"/>
      <w:b/>
      <w:bCs/>
      <w:sz w:val="40"/>
      <w:szCs w:val="40"/>
    </w:rPr>
  </w:style>
  <w:style w:type="paragraph" w:customStyle="1" w:styleId="listparagraph10">
    <w:name w:val="listparagraph1"/>
    <w:basedOn w:val="a9"/>
    <w:rsid w:val="00F943A9"/>
    <w:pPr>
      <w:bidi w:val="0"/>
      <w:spacing w:before="100" w:beforeAutospacing="1" w:after="100" w:afterAutospacing="1"/>
    </w:pPr>
    <w:rPr>
      <w:rFonts w:cs="Times New Roman"/>
      <w:szCs w:val="24"/>
    </w:rPr>
  </w:style>
  <w:style w:type="character" w:styleId="affffffa">
    <w:name w:val="line number"/>
    <w:basedOn w:val="aa"/>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F943A9"/>
    <w:rPr>
      <w:rFonts w:ascii="Arial" w:hAnsi="Arial" w:cs="Arial"/>
      <w:sz w:val="22"/>
      <w:szCs w:val="22"/>
    </w:rPr>
  </w:style>
  <w:style w:type="numbering" w:customStyle="1" w:styleId="1f9">
    <w:name w:val="רשימה עירונית עם תבליטים1"/>
    <w:rsid w:val="00F943A9"/>
  </w:style>
  <w:style w:type="paragraph" w:customStyle="1" w:styleId="affffffb">
    <w:name w:val="כותרת טבלת נספחים"/>
    <w:basedOn w:val="a9"/>
    <w:rsid w:val="00F943A9"/>
    <w:pPr>
      <w:jc w:val="center"/>
    </w:pPr>
    <w:rPr>
      <w:rFonts w:ascii="Arial" w:hAnsi="Arial" w:cs="Arial"/>
      <w:b/>
      <w:color w:val="1B3461"/>
      <w:sz w:val="28"/>
      <w:szCs w:val="22"/>
    </w:rPr>
  </w:style>
  <w:style w:type="table" w:styleId="affffffc">
    <w:name w:val="Table Elegant"/>
    <w:basedOn w:val="ab"/>
    <w:rsid w:val="00F943A9"/>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9"/>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9"/>
    <w:link w:val="ListParagraphChar"/>
    <w:rsid w:val="004F42ED"/>
    <w:pPr>
      <w:ind w:left="720"/>
      <w:contextualSpacing/>
    </w:pPr>
    <w:rPr>
      <w:lang w:eastAsia="he-IL"/>
    </w:rPr>
  </w:style>
  <w:style w:type="paragraph" w:customStyle="1" w:styleId="Style4">
    <w:name w:val="Style4"/>
    <w:basedOn w:val="a9"/>
    <w:next w:val="af"/>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b">
    <w:name w:val="תו תו תו תו תו תו תו תו תו תו1"/>
    <w:basedOn w:val="a9"/>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9"/>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3"/>
    <w:next w:val="a9"/>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9"/>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6">
    <w:name w:val="טקסט סעיף תו תו תו תו תו"/>
    <w:basedOn w:val="aa"/>
    <w:link w:val="affff5"/>
    <w:rsid w:val="00967E03"/>
    <w:rPr>
      <w:rFonts w:ascii="Arial" w:hAnsi="Arial" w:cs="Arial"/>
      <w:sz w:val="22"/>
      <w:szCs w:val="22"/>
    </w:rPr>
  </w:style>
  <w:style w:type="paragraph" w:customStyle="1" w:styleId="affffffe">
    <w:name w:val="טקסט בסיסי"/>
    <w:link w:val="afffffff"/>
    <w:rsid w:val="00967E03"/>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967E03"/>
    <w:rPr>
      <w:rFonts w:cs="Narkisim"/>
      <w:sz w:val="24"/>
      <w:szCs w:val="24"/>
    </w:rPr>
  </w:style>
  <w:style w:type="paragraph" w:customStyle="1" w:styleId="RonnyHeading">
    <w:name w:val="RonnyHeading"/>
    <w:basedOn w:val="affffffe"/>
    <w:next w:val="affffffe"/>
    <w:rsid w:val="00967E03"/>
    <w:pPr>
      <w:ind w:left="1040" w:right="1040" w:hanging="1134"/>
      <w:jc w:val="both"/>
    </w:pPr>
  </w:style>
  <w:style w:type="character" w:customStyle="1" w:styleId="1fc">
    <w:name w:val="פיסקת רשימה תו1"/>
    <w:basedOn w:val="aa"/>
    <w:locked/>
    <w:rsid w:val="00E81861"/>
  </w:style>
  <w:style w:type="character" w:customStyle="1" w:styleId="Heading4Char">
    <w:name w:val="Heading 4 Char"/>
    <w:uiPriority w:val="9"/>
    <w:rsid w:val="00E81861"/>
    <w:rPr>
      <w:rFonts w:ascii="Cambria" w:eastAsia="Times New Roman" w:hAnsi="Cambria" w:cs="Times New Roman"/>
      <w:b/>
      <w:bCs/>
      <w:i/>
      <w:iCs/>
      <w:color w:val="4F81BD"/>
    </w:rPr>
  </w:style>
  <w:style w:type="paragraph" w:customStyle="1" w:styleId="TF">
    <w:name w:val="TF"/>
    <w:basedOn w:val="a9"/>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E81861"/>
    <w:rPr>
      <w:rFonts w:ascii="Arial" w:hAnsi="Arial" w:cs="Arial"/>
      <w:sz w:val="22"/>
      <w:szCs w:val="22"/>
    </w:rPr>
  </w:style>
  <w:style w:type="paragraph" w:customStyle="1" w:styleId="afffffff1">
    <w:name w:val="טקסט סעיף תו"/>
    <w:basedOn w:val="a9"/>
    <w:link w:val="afffffff0"/>
    <w:rsid w:val="00E81861"/>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E81861"/>
    <w:pPr>
      <w:spacing w:before="240" w:line="360" w:lineRule="auto"/>
      <w:jc w:val="both"/>
    </w:pPr>
    <w:rPr>
      <w:rFonts w:ascii="Arial" w:hAnsi="Arial" w:cs="Arial"/>
      <w:b/>
      <w:bCs/>
      <w:color w:val="1B3461"/>
      <w:sz w:val="26"/>
    </w:rPr>
  </w:style>
  <w:style w:type="paragraph" w:customStyle="1" w:styleId="afffffff3">
    <w:name w:val="טקסט נספח"/>
    <w:basedOn w:val="afffffff2"/>
    <w:rsid w:val="00E81861"/>
    <w:rPr>
      <w:rFonts w:cs="David"/>
      <w:b w:val="0"/>
      <w:bCs w:val="0"/>
      <w:color w:val="auto"/>
      <w:sz w:val="22"/>
      <w:szCs w:val="22"/>
    </w:rPr>
  </w:style>
  <w:style w:type="paragraph" w:customStyle="1" w:styleId="afffffff4">
    <w:name w:val="טקסט סעיף מודגש"/>
    <w:basedOn w:val="affff5"/>
    <w:link w:val="afffffff5"/>
    <w:rsid w:val="00E81861"/>
    <w:pPr>
      <w:tabs>
        <w:tab w:val="clear" w:pos="1107"/>
      </w:tabs>
      <w:ind w:left="0" w:firstLine="0"/>
    </w:pPr>
    <w:rPr>
      <w:b/>
      <w:bCs/>
    </w:rPr>
  </w:style>
  <w:style w:type="character" w:customStyle="1" w:styleId="afffffff5">
    <w:name w:val="טקסט סעיף מודגש תו"/>
    <w:link w:val="afffffff4"/>
    <w:rsid w:val="00E81861"/>
    <w:rPr>
      <w:rFonts w:ascii="Arial" w:hAnsi="Arial" w:cs="Arial"/>
      <w:b/>
      <w:bCs/>
      <w:sz w:val="22"/>
      <w:szCs w:val="22"/>
    </w:rPr>
  </w:style>
  <w:style w:type="paragraph" w:customStyle="1" w:styleId="Char5">
    <w:name w:val="הדגשת צבע תו Char"/>
    <w:basedOn w:val="affff5"/>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6">
    <w:name w:val="אייקון החשוב ביותר"/>
    <w:basedOn w:val="affff5"/>
    <w:link w:val="afffffff7"/>
    <w:rsid w:val="00E81861"/>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E81861"/>
    <w:rPr>
      <w:rFonts w:ascii="Wingdings" w:hAnsi="Wingdings" w:cs="Arial"/>
      <w:color w:val="5EA740"/>
      <w:position w:val="-4"/>
      <w:sz w:val="28"/>
      <w:szCs w:val="28"/>
    </w:rPr>
  </w:style>
  <w:style w:type="paragraph" w:customStyle="1" w:styleId="afffffff8">
    <w:name w:val="אייקון רישום/דיווח"/>
    <w:basedOn w:val="affff5"/>
    <w:link w:val="afffffff9"/>
    <w:rsid w:val="00E81861"/>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E81861"/>
    <w:rPr>
      <w:rFonts w:ascii="Wingdings" w:hAnsi="Wingdings" w:cs="Arial"/>
      <w:color w:val="800080"/>
      <w:position w:val="-4"/>
      <w:sz w:val="28"/>
      <w:szCs w:val="28"/>
    </w:rPr>
  </w:style>
  <w:style w:type="paragraph" w:customStyle="1" w:styleId="afffffffa">
    <w:name w:val="אייקון מערכות מידע"/>
    <w:basedOn w:val="affff5"/>
    <w:link w:val="afffffffb"/>
    <w:rsid w:val="00E81861"/>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E81861"/>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9"/>
    <w:qFormat/>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9"/>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2">
    <w:name w:val="פיסקת רשימה2"/>
    <w:basedOn w:val="a9"/>
    <w:qFormat/>
    <w:rsid w:val="007F31DA"/>
    <w:pPr>
      <w:ind w:left="720"/>
      <w:contextualSpacing/>
    </w:pPr>
    <w:rPr>
      <w:lang w:eastAsia="he-IL"/>
    </w:rPr>
  </w:style>
  <w:style w:type="paragraph" w:customStyle="1" w:styleId="62">
    <w:name w:val="6"/>
    <w:basedOn w:val="a9"/>
    <w:next w:val="af"/>
    <w:qFormat/>
    <w:rsid w:val="001E1829"/>
    <w:pPr>
      <w:tabs>
        <w:tab w:val="center" w:pos="4153"/>
        <w:tab w:val="right" w:pos="8306"/>
      </w:tabs>
    </w:pPr>
    <w:rPr>
      <w:lang w:eastAsia="he-IL"/>
    </w:rPr>
  </w:style>
  <w:style w:type="paragraph" w:customStyle="1" w:styleId="55">
    <w:name w:val="5"/>
    <w:basedOn w:val="a9"/>
    <w:next w:val="afff7"/>
    <w:link w:val="affffff0"/>
    <w:qFormat/>
    <w:rsid w:val="001E1829"/>
    <w:pPr>
      <w:jc w:val="center"/>
    </w:pPr>
    <w:rPr>
      <w:rFonts w:ascii="Tahoma" w:hAnsi="Tahoma" w:cs="Miriam"/>
      <w:b/>
      <w:bCs/>
      <w:sz w:val="40"/>
      <w:szCs w:val="40"/>
    </w:rPr>
  </w:style>
  <w:style w:type="paragraph" w:customStyle="1" w:styleId="2f3">
    <w:name w:val="תו תו תו תו תו תו תו תו תו תו2"/>
    <w:basedOn w:val="a9"/>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d">
    <w:name w:val="טקסט מציין מיקום1"/>
    <w:rsid w:val="001E1829"/>
    <w:rPr>
      <w:rFonts w:cs="Times New Roman"/>
      <w:color w:val="808080"/>
    </w:rPr>
  </w:style>
  <w:style w:type="character" w:customStyle="1" w:styleId="1fe">
    <w:name w:val="הפניה חזקה1"/>
    <w:rsid w:val="001E1829"/>
    <w:rPr>
      <w:rFonts w:cs="Times New Roman"/>
      <w:b/>
      <w:bCs/>
      <w:smallCaps/>
      <w:color w:val="C0504D"/>
      <w:spacing w:val="5"/>
      <w:u w:val="single"/>
    </w:rPr>
  </w:style>
  <w:style w:type="paragraph" w:customStyle="1" w:styleId="1ff">
    <w:name w:val="מהדורה1"/>
    <w:hidden/>
    <w:semiHidden/>
    <w:rsid w:val="001E1829"/>
    <w:rPr>
      <w:rFonts w:cs="David"/>
      <w:sz w:val="24"/>
      <w:szCs w:val="26"/>
      <w:lang w:eastAsia="he-IL"/>
    </w:rPr>
  </w:style>
  <w:style w:type="paragraph" w:customStyle="1" w:styleId="1ff0">
    <w:name w:val="ללא מרווח1"/>
    <w:rsid w:val="001E1829"/>
    <w:rPr>
      <w:rFonts w:ascii="Calibri" w:hAnsi="Calibri" w:cs="Arial"/>
      <w:sz w:val="22"/>
      <w:szCs w:val="22"/>
    </w:rPr>
  </w:style>
  <w:style w:type="paragraph" w:customStyle="1" w:styleId="1ff1">
    <w:name w:val="הצעת מחיר חזקה1"/>
    <w:basedOn w:val="a9"/>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2">
    <w:name w:val="הדגשה מעודנת1"/>
    <w:rsid w:val="001E1829"/>
    <w:rPr>
      <w:rFonts w:ascii="Calibri" w:hAnsi="Calibri" w:cs="Times New Roman"/>
      <w:i/>
      <w:iCs/>
      <w:color w:val="006666"/>
    </w:rPr>
  </w:style>
  <w:style w:type="character" w:customStyle="1" w:styleId="1ff3">
    <w:name w:val="הדגשה חזקה1"/>
    <w:rsid w:val="001E1829"/>
    <w:rPr>
      <w:rFonts w:ascii="Calibri" w:hAnsi="Calibri" w:cs="Times New Roman"/>
      <w:b/>
      <w:bCs/>
      <w:i/>
      <w:iCs/>
      <w:caps/>
      <w:color w:val="438086"/>
      <w:spacing w:val="5"/>
    </w:rPr>
  </w:style>
  <w:style w:type="character" w:customStyle="1" w:styleId="1ff4">
    <w:name w:val="הפניה מעודנת1"/>
    <w:rsid w:val="001E1829"/>
    <w:rPr>
      <w:rFonts w:cs="Times New Roman"/>
      <w:i/>
      <w:iCs/>
      <w:color w:val="4E4F89"/>
    </w:rPr>
  </w:style>
  <w:style w:type="character" w:customStyle="1" w:styleId="1ff5">
    <w:name w:val="כותר הספר1"/>
    <w:rsid w:val="001E1829"/>
    <w:rPr>
      <w:rFonts w:ascii="Calibri" w:eastAsia="Times New Roman" w:hAnsi="Cambria" w:cs="Arial"/>
      <w:i/>
      <w:iCs/>
      <w:color w:val="000000"/>
      <w:sz w:val="20"/>
      <w:szCs w:val="20"/>
    </w:rPr>
  </w:style>
  <w:style w:type="paragraph" w:customStyle="1" w:styleId="1ff6">
    <w:name w:val="כותרת תוכן עניינים1"/>
    <w:basedOn w:val="13"/>
    <w:next w:val="a9"/>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4">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9"/>
    <w:link w:val="Normal30"/>
    <w:rsid w:val="001E1829"/>
    <w:pPr>
      <w:spacing w:before="120" w:line="320" w:lineRule="atLeast"/>
      <w:ind w:left="1191"/>
      <w:jc w:val="both"/>
    </w:pPr>
    <w:rPr>
      <w:sz w:val="22"/>
      <w:szCs w:val="24"/>
    </w:rPr>
  </w:style>
  <w:style w:type="paragraph" w:customStyle="1" w:styleId="CharChar3">
    <w:name w:val="תו תו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4822E7"/>
    <w:pPr>
      <w:bidi w:val="0"/>
      <w:spacing w:after="160" w:line="240" w:lineRule="exact"/>
      <w:jc w:val="both"/>
    </w:pPr>
    <w:rPr>
      <w:rFonts w:ascii="Verdana" w:hAnsi="Verdana" w:cs="FrankRuehl"/>
      <w:sz w:val="16"/>
      <w:szCs w:val="20"/>
      <w:lang w:bidi="ar-SA"/>
    </w:rPr>
  </w:style>
  <w:style w:type="table" w:styleId="56">
    <w:name w:val="Table Grid 5"/>
    <w:basedOn w:val="ab"/>
    <w:rsid w:val="004822E7"/>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4822E7"/>
  </w:style>
  <w:style w:type="paragraph" w:customStyle="1" w:styleId="1ff7">
    <w:name w:val="ש1"/>
    <w:basedOn w:val="a9"/>
    <w:link w:val="1ff8"/>
    <w:rsid w:val="004822E7"/>
    <w:pPr>
      <w:spacing w:line="360" w:lineRule="auto"/>
      <w:ind w:left="851" w:hanging="851"/>
      <w:jc w:val="both"/>
    </w:pPr>
    <w:rPr>
      <w:rFonts w:cs="Times New Roman"/>
      <w:color w:val="0000FF"/>
      <w:sz w:val="20"/>
    </w:rPr>
  </w:style>
  <w:style w:type="character" w:customStyle="1" w:styleId="1ff8">
    <w:name w:val="ש1 תו"/>
    <w:link w:val="1ff7"/>
    <w:rsid w:val="004822E7"/>
    <w:rPr>
      <w:rFonts w:cs="Times New Roman"/>
      <w:color w:val="0000FF"/>
      <w:szCs w:val="26"/>
    </w:rPr>
  </w:style>
  <w:style w:type="paragraph" w:customStyle="1" w:styleId="line4">
    <w:name w:val="line4"/>
    <w:basedOn w:val="a9"/>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2"/>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9"/>
    <w:rsid w:val="00A14C4A"/>
    <w:pPr>
      <w:keepNext/>
      <w:spacing w:after="160" w:line="240" w:lineRule="auto"/>
      <w:jc w:val="left"/>
    </w:pPr>
    <w:rPr>
      <w:rFonts w:cs="Miriam"/>
      <w:b w:val="0"/>
      <w:bCs w:val="0"/>
      <w:sz w:val="20"/>
      <w:szCs w:val="20"/>
    </w:rPr>
  </w:style>
  <w:style w:type="paragraph" w:customStyle="1" w:styleId="block2">
    <w:name w:val="block2"/>
    <w:basedOn w:val="a9"/>
    <w:autoRedefine/>
    <w:rsid w:val="00A14C4A"/>
    <w:pPr>
      <w:numPr>
        <w:ilvl w:val="2"/>
      </w:numPr>
      <w:spacing w:line="360" w:lineRule="auto"/>
    </w:pPr>
    <w:rPr>
      <w:snapToGrid w:val="0"/>
      <w:szCs w:val="24"/>
      <w:lang w:eastAsia="he-IL"/>
    </w:rPr>
  </w:style>
  <w:style w:type="paragraph" w:customStyle="1" w:styleId="linep3">
    <w:name w:val="linep3"/>
    <w:basedOn w:val="a9"/>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9"/>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9"/>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9"/>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14C4A"/>
    <w:pPr>
      <w:spacing w:line="360" w:lineRule="auto"/>
      <w:ind w:left="964" w:right="964"/>
      <w:jc w:val="both"/>
    </w:pPr>
    <w:rPr>
      <w:szCs w:val="24"/>
      <w:lang w:eastAsia="he-IL"/>
    </w:rPr>
  </w:style>
  <w:style w:type="paragraph" w:styleId="2f5">
    <w:name w:val="List Bullet 2"/>
    <w:basedOn w:val="a9"/>
    <w:autoRedefine/>
    <w:rsid w:val="00A14C4A"/>
    <w:pPr>
      <w:spacing w:before="60" w:line="360" w:lineRule="auto"/>
      <w:ind w:left="720" w:right="720"/>
      <w:jc w:val="both"/>
    </w:pPr>
    <w:rPr>
      <w:smallCaps/>
      <w:sz w:val="20"/>
      <w:szCs w:val="24"/>
      <w:lang w:eastAsia="he-IL"/>
    </w:rPr>
  </w:style>
  <w:style w:type="paragraph" w:customStyle="1" w:styleId="N">
    <w:name w:val="N"/>
    <w:basedOn w:val="a9"/>
    <w:rsid w:val="00A14C4A"/>
    <w:pPr>
      <w:spacing w:line="360" w:lineRule="auto"/>
      <w:jc w:val="both"/>
    </w:pPr>
    <w:rPr>
      <w:rFonts w:ascii="Tahoma" w:hAnsi="Tahoma" w:cs="Tahoma"/>
      <w:sz w:val="20"/>
      <w:szCs w:val="20"/>
    </w:rPr>
  </w:style>
  <w:style w:type="paragraph" w:customStyle="1" w:styleId="3f0">
    <w:name w:val="פסקה3"/>
    <w:basedOn w:val="a9"/>
    <w:rsid w:val="00A14C4A"/>
    <w:pPr>
      <w:ind w:right="907"/>
      <w:jc w:val="both"/>
    </w:pPr>
    <w:rPr>
      <w:rFonts w:ascii="Tahoma" w:hAnsi="Tahoma" w:cs="Tahoma"/>
      <w:noProof/>
      <w:sz w:val="20"/>
      <w:szCs w:val="20"/>
      <w:lang w:eastAsia="he-IL"/>
    </w:rPr>
  </w:style>
  <w:style w:type="paragraph" w:customStyle="1" w:styleId="32">
    <w:name w:val="איזומטיק רמה 3"/>
    <w:basedOn w:val="a9"/>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9">
    <w:name w:val="פסקה 1"/>
    <w:basedOn w:val="a9"/>
    <w:rsid w:val="00A14C4A"/>
    <w:pPr>
      <w:jc w:val="both"/>
    </w:pPr>
    <w:rPr>
      <w:rFonts w:ascii="Tahoma" w:hAnsi="Tahoma" w:cs="Tahoma"/>
      <w:sz w:val="22"/>
      <w:szCs w:val="22"/>
    </w:rPr>
  </w:style>
  <w:style w:type="paragraph" w:customStyle="1" w:styleId="normal20">
    <w:name w:val="normal2"/>
    <w:basedOn w:val="aff8"/>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14C4A"/>
    <w:pPr>
      <w:widowControl w:val="0"/>
      <w:spacing w:line="360" w:lineRule="auto"/>
      <w:ind w:left="1275" w:right="360"/>
    </w:pPr>
    <w:rPr>
      <w:sz w:val="20"/>
      <w:szCs w:val="24"/>
      <w:u w:val="single"/>
    </w:rPr>
  </w:style>
  <w:style w:type="paragraph" w:customStyle="1" w:styleId="afffffffd">
    <w:name w:val="תת שורה"/>
    <w:basedOn w:val="a9"/>
    <w:link w:val="afffffffe"/>
    <w:rsid w:val="00A14C4A"/>
    <w:pPr>
      <w:widowControl w:val="0"/>
      <w:spacing w:line="360" w:lineRule="auto"/>
      <w:ind w:left="1275" w:right="360"/>
      <w:jc w:val="both"/>
    </w:pPr>
    <w:rPr>
      <w:sz w:val="20"/>
      <w:szCs w:val="24"/>
    </w:rPr>
  </w:style>
  <w:style w:type="character" w:customStyle="1" w:styleId="afffffffe">
    <w:name w:val="תת שורה תו"/>
    <w:link w:val="afffffffd"/>
    <w:rsid w:val="00A14C4A"/>
    <w:rPr>
      <w:rFonts w:cs="David"/>
      <w:szCs w:val="24"/>
    </w:rPr>
  </w:style>
  <w:style w:type="paragraph" w:customStyle="1" w:styleId="1ffa">
    <w:name w:val="כותרת רמת 1"/>
    <w:basedOn w:val="a9"/>
    <w:rsid w:val="00A14C4A"/>
    <w:pPr>
      <w:tabs>
        <w:tab w:val="left" w:pos="283"/>
      </w:tabs>
      <w:spacing w:line="360" w:lineRule="auto"/>
      <w:ind w:right="480"/>
    </w:pPr>
    <w:rPr>
      <w:szCs w:val="24"/>
    </w:rPr>
  </w:style>
  <w:style w:type="table" w:styleId="82">
    <w:name w:val="Table Grid 8"/>
    <w:basedOn w:val="ab"/>
    <w:rsid w:val="00A14C4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f">
    <w:name w:val="רמה אחת אחרי כותרת"/>
    <w:basedOn w:val="13"/>
    <w:rsid w:val="00A14C4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14C4A"/>
    <w:pPr>
      <w:spacing w:after="120" w:line="360" w:lineRule="auto"/>
      <w:ind w:left="368"/>
      <w:jc w:val="both"/>
    </w:pPr>
    <w:rPr>
      <w:szCs w:val="24"/>
    </w:rPr>
  </w:style>
  <w:style w:type="paragraph" w:customStyle="1" w:styleId="Char6">
    <w:name w:val="תו Char תו"/>
    <w:basedOn w:val="a9"/>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a"/>
    <w:rsid w:val="00292AB0"/>
    <w:rPr>
      <w:rFonts w:ascii="Tahoma" w:hAnsi="Tahoma" w:cs="Tahoma"/>
      <w:sz w:val="16"/>
      <w:szCs w:val="16"/>
    </w:rPr>
  </w:style>
  <w:style w:type="character" w:customStyle="1" w:styleId="BodyTextChar1">
    <w:name w:val="Body Text Char1"/>
    <w:aliases w:val="Body Text Char Char"/>
    <w:basedOn w:val="aa"/>
    <w:rsid w:val="00292AB0"/>
    <w:rPr>
      <w:rFonts w:cs="David"/>
      <w:sz w:val="16"/>
      <w:szCs w:val="26"/>
      <w:lang w:eastAsia="he-IL"/>
    </w:rPr>
  </w:style>
  <w:style w:type="character" w:customStyle="1" w:styleId="FooterChar1">
    <w:name w:val="Footer Char1"/>
    <w:basedOn w:val="aa"/>
    <w:uiPriority w:val="99"/>
    <w:rsid w:val="00292AB0"/>
    <w:rPr>
      <w:rFonts w:cs="David"/>
      <w:sz w:val="24"/>
      <w:szCs w:val="24"/>
    </w:rPr>
  </w:style>
  <w:style w:type="paragraph" w:customStyle="1" w:styleId="2f6">
    <w:name w:val="גוף טקסט2"/>
    <w:basedOn w:val="a9"/>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ff1">
    <w:basedOn w:val="a9"/>
    <w:next w:val="NormalWeb"/>
    <w:link w:val="affffffff2"/>
    <w:rsid w:val="00051BDF"/>
    <w:pPr>
      <w:bidi w:val="0"/>
      <w:spacing w:before="100" w:beforeAutospacing="1" w:after="100" w:afterAutospacing="1"/>
    </w:pPr>
    <w:rPr>
      <w:sz w:val="32"/>
      <w:szCs w:val="32"/>
      <w:lang w:eastAsia="he-IL"/>
    </w:rPr>
  </w:style>
  <w:style w:type="character" w:customStyle="1" w:styleId="affffffff2">
    <w:name w:val="תואר תו"/>
    <w:link w:val="affffffff1"/>
    <w:rsid w:val="00051BDF"/>
    <w:rPr>
      <w:rFonts w:cs="David"/>
      <w:sz w:val="32"/>
      <w:szCs w:val="32"/>
      <w:lang w:eastAsia="he-IL"/>
    </w:rPr>
  </w:style>
  <w:style w:type="paragraph" w:customStyle="1" w:styleId="BodyText0">
    <w:name w:val="BodyText"/>
    <w:basedOn w:val="a9"/>
    <w:rsid w:val="00051BDF"/>
    <w:pPr>
      <w:spacing w:after="240"/>
    </w:pPr>
    <w:rPr>
      <w:szCs w:val="24"/>
    </w:rPr>
  </w:style>
  <w:style w:type="paragraph" w:customStyle="1" w:styleId="1ffb">
    <w:name w:val="תלויה1"/>
    <w:basedOn w:val="13"/>
    <w:rsid w:val="00051BDF"/>
    <w:pPr>
      <w:keepNext w:val="0"/>
      <w:tabs>
        <w:tab w:val="left" w:pos="624"/>
      </w:tabs>
      <w:spacing w:after="240"/>
      <w:ind w:left="624" w:right="624" w:hanging="624"/>
      <w:jc w:val="both"/>
      <w:outlineLvl w:val="9"/>
    </w:pPr>
    <w:rPr>
      <w:b w:val="0"/>
      <w:bCs w:val="0"/>
      <w:szCs w:val="24"/>
    </w:rPr>
  </w:style>
  <w:style w:type="paragraph" w:customStyle="1" w:styleId="2f7">
    <w:name w:val="תלויה2"/>
    <w:basedOn w:val="22"/>
    <w:rsid w:val="00051BDF"/>
    <w:pPr>
      <w:keepNext w:val="0"/>
      <w:spacing w:after="240"/>
      <w:ind w:left="624" w:right="624" w:hanging="624"/>
      <w:outlineLvl w:val="9"/>
    </w:pPr>
    <w:rPr>
      <w:b w:val="0"/>
      <w:bCs w:val="0"/>
      <w:szCs w:val="24"/>
    </w:rPr>
  </w:style>
  <w:style w:type="paragraph" w:customStyle="1" w:styleId="3f1">
    <w:name w:val="תלויה3"/>
    <w:basedOn w:val="33"/>
    <w:rsid w:val="00051BDF"/>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rPr>
  </w:style>
  <w:style w:type="paragraph" w:customStyle="1" w:styleId="48">
    <w:name w:val="תלויה4"/>
    <w:basedOn w:val="41"/>
    <w:rsid w:val="00051BDF"/>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051BDF"/>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051BDF"/>
    <w:pPr>
      <w:numPr>
        <w:numId w:val="24"/>
      </w:numPr>
      <w:spacing w:before="120" w:line="320" w:lineRule="exact"/>
      <w:ind w:hanging="340"/>
      <w:jc w:val="both"/>
    </w:pPr>
    <w:rPr>
      <w:sz w:val="22"/>
      <w:szCs w:val="24"/>
      <w:lang w:eastAsia="he-IL"/>
    </w:rPr>
  </w:style>
  <w:style w:type="paragraph" w:customStyle="1" w:styleId="StyleHeading3Complex12pt">
    <w:name w:val="Style Heading 3 + (Complex) 12 pt"/>
    <w:basedOn w:val="33"/>
    <w:link w:val="StyleHeading3Complex12ptChar"/>
    <w:rsid w:val="00051BDF"/>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051BDF"/>
    <w:rPr>
      <w:rFonts w:cs="David"/>
      <w:b/>
      <w:bCs/>
      <w:smallCaps/>
      <w:spacing w:val="24"/>
      <w:sz w:val="24"/>
      <w:szCs w:val="24"/>
      <w:lang w:eastAsia="he-IL"/>
    </w:rPr>
  </w:style>
  <w:style w:type="paragraph" w:customStyle="1" w:styleId="N2">
    <w:name w:val="N2"/>
    <w:basedOn w:val="a9"/>
    <w:rsid w:val="00051BDF"/>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051BDF"/>
    <w:pPr>
      <w:snapToGrid w:val="0"/>
      <w:ind w:left="567"/>
    </w:pPr>
    <w:rPr>
      <w:spacing w:val="10"/>
      <w:sz w:val="20"/>
      <w:szCs w:val="24"/>
      <w:lang w:eastAsia="he-IL"/>
    </w:rPr>
  </w:style>
  <w:style w:type="character" w:customStyle="1" w:styleId="N-10">
    <w:name w:val="N-1 תו"/>
    <w:link w:val="N-1"/>
    <w:rsid w:val="00051BDF"/>
    <w:rPr>
      <w:rFonts w:cs="David"/>
      <w:spacing w:val="10"/>
      <w:szCs w:val="24"/>
      <w:lang w:eastAsia="he-IL"/>
    </w:rPr>
  </w:style>
  <w:style w:type="character" w:customStyle="1" w:styleId="AlphaList20">
    <w:name w:val="Alpha List 2 תו"/>
    <w:link w:val="AlphaList2"/>
    <w:locked/>
    <w:rsid w:val="00051BDF"/>
    <w:rPr>
      <w:rFonts w:cs="David"/>
      <w:sz w:val="22"/>
      <w:szCs w:val="24"/>
      <w:lang w:eastAsia="he-IL"/>
    </w:rPr>
  </w:style>
  <w:style w:type="paragraph" w:customStyle="1" w:styleId="Style9">
    <w:name w:val="Style9"/>
    <w:basedOn w:val="a9"/>
    <w:uiPriority w:val="99"/>
    <w:rsid w:val="00051BDF"/>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051BDF"/>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051BDF"/>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051BDF"/>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051BDF"/>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051BDF"/>
    <w:rPr>
      <w:rFonts w:ascii="Arial" w:hAnsi="Arial" w:cs="Arial"/>
      <w:i/>
      <w:iCs/>
      <w:color w:val="000000"/>
      <w:sz w:val="18"/>
      <w:szCs w:val="18"/>
      <w:lang w:bidi="he-IL"/>
    </w:rPr>
  </w:style>
  <w:style w:type="character" w:customStyle="1" w:styleId="FontStyle169">
    <w:name w:val="Font Style169"/>
    <w:uiPriority w:val="99"/>
    <w:rsid w:val="00051BDF"/>
    <w:rPr>
      <w:rFonts w:ascii="David" w:cs="David"/>
      <w:b/>
      <w:bCs/>
      <w:color w:val="000000"/>
      <w:sz w:val="20"/>
      <w:szCs w:val="20"/>
      <w:lang w:bidi="he-IL"/>
    </w:rPr>
  </w:style>
  <w:style w:type="character" w:customStyle="1" w:styleId="FontStyle175">
    <w:name w:val="Font Style175"/>
    <w:uiPriority w:val="99"/>
    <w:rsid w:val="00051BDF"/>
    <w:rPr>
      <w:rFonts w:ascii="David" w:cs="David"/>
      <w:color w:val="000000"/>
      <w:sz w:val="20"/>
      <w:szCs w:val="20"/>
      <w:lang w:bidi="he-IL"/>
    </w:rPr>
  </w:style>
  <w:style w:type="character" w:customStyle="1" w:styleId="FontStyle177">
    <w:name w:val="Font Style177"/>
    <w:uiPriority w:val="99"/>
    <w:rsid w:val="00051BDF"/>
    <w:rPr>
      <w:rFonts w:ascii="Times New Roman" w:hAnsi="Times New Roman" w:cs="Times New Roman"/>
      <w:color w:val="000000"/>
      <w:sz w:val="30"/>
      <w:szCs w:val="30"/>
      <w:lang w:bidi="he-IL"/>
    </w:rPr>
  </w:style>
  <w:style w:type="character" w:customStyle="1" w:styleId="FontStyle178">
    <w:name w:val="Font Style178"/>
    <w:uiPriority w:val="99"/>
    <w:rsid w:val="00051BDF"/>
    <w:rPr>
      <w:rFonts w:ascii="Arial" w:hAnsi="Arial" w:cs="Arial"/>
      <w:color w:val="000000"/>
      <w:sz w:val="18"/>
      <w:szCs w:val="18"/>
      <w:lang w:bidi="he-IL"/>
    </w:rPr>
  </w:style>
  <w:style w:type="paragraph" w:customStyle="1" w:styleId="Base">
    <w:name w:val="Base"/>
    <w:link w:val="Base0"/>
    <w:rsid w:val="00D901B5"/>
    <w:pPr>
      <w:bidi/>
      <w:spacing w:before="120" w:line="320" w:lineRule="exact"/>
      <w:jc w:val="both"/>
    </w:pPr>
    <w:rPr>
      <w:rFonts w:cs="David"/>
      <w:sz w:val="22"/>
      <w:szCs w:val="24"/>
      <w:lang w:eastAsia="he-IL"/>
    </w:rPr>
  </w:style>
  <w:style w:type="paragraph" w:customStyle="1" w:styleId="AlphaList0">
    <w:name w:val="Alpha List 0"/>
    <w:basedOn w:val="Base"/>
    <w:rsid w:val="00D901B5"/>
    <w:pPr>
      <w:numPr>
        <w:numId w:val="28"/>
      </w:numPr>
      <w:tabs>
        <w:tab w:val="clear" w:pos="357"/>
        <w:tab w:val="num" w:pos="540"/>
      </w:tabs>
      <w:ind w:left="720" w:hanging="360"/>
    </w:pPr>
  </w:style>
  <w:style w:type="paragraph" w:customStyle="1" w:styleId="AlphaList3">
    <w:name w:val="Alpha List 3"/>
    <w:basedOn w:val="Base"/>
    <w:link w:val="AlphaList30"/>
    <w:rsid w:val="00D901B5"/>
    <w:pPr>
      <w:numPr>
        <w:numId w:val="29"/>
      </w:numPr>
    </w:pPr>
  </w:style>
  <w:style w:type="paragraph" w:customStyle="1" w:styleId="AlphaList4">
    <w:name w:val="Alpha List 4"/>
    <w:basedOn w:val="Base"/>
    <w:qFormat/>
    <w:rsid w:val="00D901B5"/>
    <w:pPr>
      <w:numPr>
        <w:numId w:val="30"/>
      </w:numPr>
      <w:tabs>
        <w:tab w:val="clear" w:pos="1854"/>
        <w:tab w:val="num" w:pos="1008"/>
      </w:tabs>
      <w:ind w:left="288" w:firstLine="0"/>
    </w:pPr>
  </w:style>
  <w:style w:type="paragraph" w:customStyle="1" w:styleId="BulletList0">
    <w:name w:val="Bullet List 0"/>
    <w:basedOn w:val="Base"/>
    <w:rsid w:val="00D901B5"/>
    <w:pPr>
      <w:tabs>
        <w:tab w:val="num" w:pos="757"/>
      </w:tabs>
      <w:ind w:left="757" w:hanging="397"/>
    </w:pPr>
  </w:style>
  <w:style w:type="paragraph" w:customStyle="1" w:styleId="BulletList1">
    <w:name w:val="Bullet List 1"/>
    <w:basedOn w:val="Base"/>
    <w:link w:val="BulletList1Char"/>
    <w:rsid w:val="00D901B5"/>
    <w:pPr>
      <w:numPr>
        <w:numId w:val="32"/>
      </w:numPr>
      <w:tabs>
        <w:tab w:val="clear" w:pos="720"/>
        <w:tab w:val="num" w:pos="567"/>
        <w:tab w:val="num" w:pos="1589"/>
      </w:tabs>
      <w:ind w:left="1589" w:right="567" w:hanging="397"/>
    </w:pPr>
  </w:style>
  <w:style w:type="paragraph" w:customStyle="1" w:styleId="BulletList2">
    <w:name w:val="Bullet List 2"/>
    <w:basedOn w:val="Base"/>
    <w:link w:val="BulletList2Char"/>
    <w:rsid w:val="00D901B5"/>
    <w:pPr>
      <w:numPr>
        <w:numId w:val="33"/>
      </w:numPr>
      <w:tabs>
        <w:tab w:val="clear" w:pos="1083"/>
        <w:tab w:val="num" w:pos="0"/>
        <w:tab w:val="num" w:pos="387"/>
      </w:tabs>
      <w:ind w:left="720" w:hanging="360"/>
    </w:pPr>
  </w:style>
  <w:style w:type="paragraph" w:customStyle="1" w:styleId="BulletList3">
    <w:name w:val="Bullet List 3"/>
    <w:basedOn w:val="Base"/>
    <w:link w:val="BulletList30"/>
    <w:rsid w:val="00D901B5"/>
    <w:pPr>
      <w:numPr>
        <w:numId w:val="34"/>
      </w:numPr>
      <w:tabs>
        <w:tab w:val="clear" w:pos="1440"/>
        <w:tab w:val="num" w:pos="720"/>
        <w:tab w:val="num" w:pos="1467"/>
      </w:tabs>
      <w:ind w:left="1467" w:hanging="567"/>
    </w:pPr>
  </w:style>
  <w:style w:type="paragraph" w:customStyle="1" w:styleId="BulletList4">
    <w:name w:val="Bullet List 4"/>
    <w:basedOn w:val="Base"/>
    <w:rsid w:val="00D901B5"/>
    <w:pPr>
      <w:numPr>
        <w:numId w:val="35"/>
      </w:numPr>
      <w:tabs>
        <w:tab w:val="clear" w:pos="1854"/>
        <w:tab w:val="num" w:pos="720"/>
      </w:tabs>
      <w:ind w:left="1002" w:hanging="360"/>
    </w:pPr>
  </w:style>
  <w:style w:type="paragraph" w:customStyle="1" w:styleId="BulletList5">
    <w:name w:val="Bullet List 5"/>
    <w:basedOn w:val="Base"/>
    <w:qFormat/>
    <w:rsid w:val="00D901B5"/>
    <w:pPr>
      <w:numPr>
        <w:numId w:val="36"/>
      </w:numPr>
      <w:tabs>
        <w:tab w:val="clear" w:pos="2211"/>
        <w:tab w:val="num" w:pos="360"/>
      </w:tabs>
      <w:ind w:left="360" w:right="720" w:hanging="360"/>
    </w:pPr>
  </w:style>
  <w:style w:type="paragraph" w:customStyle="1" w:styleId="DocTitle">
    <w:name w:val="Doc Title"/>
    <w:basedOn w:val="Base"/>
    <w:next w:val="Para1"/>
    <w:rsid w:val="00D901B5"/>
    <w:pPr>
      <w:spacing w:before="360" w:after="480" w:line="480" w:lineRule="exact"/>
      <w:jc w:val="center"/>
    </w:pPr>
    <w:rPr>
      <w:b/>
      <w:bCs/>
      <w:caps/>
      <w:spacing w:val="40"/>
      <w:kern w:val="48"/>
      <w:sz w:val="48"/>
      <w:szCs w:val="52"/>
    </w:rPr>
  </w:style>
  <w:style w:type="paragraph" w:customStyle="1" w:styleId="Draft">
    <w:name w:val="Draft"/>
    <w:basedOn w:val="Base"/>
    <w:rsid w:val="00D901B5"/>
    <w:rPr>
      <w:rFonts w:cs="Guttman Yad"/>
      <w:i/>
    </w:rPr>
  </w:style>
  <w:style w:type="paragraph" w:customStyle="1" w:styleId="Draft1">
    <w:name w:val="Draft1"/>
    <w:basedOn w:val="Base"/>
    <w:rsid w:val="00D901B5"/>
    <w:pPr>
      <w:ind w:left="357"/>
    </w:pPr>
    <w:rPr>
      <w:rFonts w:cs="Guttman Yad"/>
      <w:i/>
    </w:rPr>
  </w:style>
  <w:style w:type="paragraph" w:customStyle="1" w:styleId="Frame2">
    <w:name w:val="Frame 2"/>
    <w:basedOn w:val="Base"/>
    <w:rsid w:val="00D901B5"/>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D901B5"/>
    <w:pPr>
      <w:spacing w:line="240" w:lineRule="atLeast"/>
      <w:jc w:val="center"/>
    </w:pPr>
  </w:style>
  <w:style w:type="paragraph" w:customStyle="1" w:styleId="GraphicCaption">
    <w:name w:val="Graphic Caption"/>
    <w:basedOn w:val="Base"/>
    <w:rsid w:val="00D901B5"/>
    <w:pPr>
      <w:jc w:val="center"/>
    </w:pPr>
    <w:rPr>
      <w:bCs/>
    </w:rPr>
  </w:style>
  <w:style w:type="paragraph" w:customStyle="1" w:styleId="Para0">
    <w:name w:val="Para0"/>
    <w:basedOn w:val="Base"/>
    <w:rsid w:val="00D901B5"/>
  </w:style>
  <w:style w:type="paragraph" w:customStyle="1" w:styleId="ListContinue0">
    <w:name w:val="List Continue0"/>
    <w:basedOn w:val="Base"/>
    <w:rsid w:val="00D901B5"/>
    <w:pPr>
      <w:spacing w:before="0"/>
      <w:ind w:left="357"/>
      <w:contextualSpacing/>
    </w:pPr>
  </w:style>
  <w:style w:type="paragraph" w:customStyle="1" w:styleId="ListContinue1">
    <w:name w:val="List Continue1"/>
    <w:basedOn w:val="Base"/>
    <w:rsid w:val="00D901B5"/>
    <w:pPr>
      <w:spacing w:before="0"/>
      <w:ind w:left="720"/>
    </w:pPr>
  </w:style>
  <w:style w:type="paragraph" w:customStyle="1" w:styleId="ListContinue2">
    <w:name w:val="List Continue2"/>
    <w:basedOn w:val="Base"/>
    <w:link w:val="ListContinue2Char"/>
    <w:rsid w:val="00D901B5"/>
    <w:pPr>
      <w:spacing w:before="0"/>
      <w:ind w:left="1083"/>
    </w:pPr>
  </w:style>
  <w:style w:type="paragraph" w:customStyle="1" w:styleId="ListContinue3">
    <w:name w:val="List Continue3"/>
    <w:basedOn w:val="Base"/>
    <w:rsid w:val="00D901B5"/>
    <w:pPr>
      <w:spacing w:before="0"/>
      <w:ind w:left="1440"/>
    </w:pPr>
  </w:style>
  <w:style w:type="paragraph" w:customStyle="1" w:styleId="ListContinue4">
    <w:name w:val="List Continue4"/>
    <w:basedOn w:val="Base"/>
    <w:qFormat/>
    <w:rsid w:val="00D901B5"/>
    <w:pPr>
      <w:spacing w:before="0"/>
      <w:ind w:left="1854"/>
    </w:pPr>
  </w:style>
  <w:style w:type="paragraph" w:customStyle="1" w:styleId="ListContinue5">
    <w:name w:val="List Continue5"/>
    <w:basedOn w:val="Base"/>
    <w:qFormat/>
    <w:rsid w:val="00D901B5"/>
    <w:pPr>
      <w:spacing w:before="0"/>
      <w:ind w:left="2211"/>
    </w:pPr>
  </w:style>
  <w:style w:type="paragraph" w:customStyle="1" w:styleId="Para0Title">
    <w:name w:val="Para0 Title"/>
    <w:basedOn w:val="Base"/>
    <w:next w:val="Para0"/>
    <w:rsid w:val="00D901B5"/>
    <w:pPr>
      <w:spacing w:before="240"/>
    </w:pPr>
    <w:rPr>
      <w:b/>
      <w:bCs/>
    </w:rPr>
  </w:style>
  <w:style w:type="paragraph" w:customStyle="1" w:styleId="Para1Title">
    <w:name w:val="Para1 Title"/>
    <w:basedOn w:val="Base"/>
    <w:next w:val="Para1"/>
    <w:rsid w:val="00D901B5"/>
    <w:pPr>
      <w:spacing w:before="240"/>
      <w:ind w:left="357"/>
    </w:pPr>
    <w:rPr>
      <w:b/>
      <w:bCs/>
    </w:rPr>
  </w:style>
  <w:style w:type="paragraph" w:customStyle="1" w:styleId="Para2Title">
    <w:name w:val="Para2 Title"/>
    <w:basedOn w:val="Base"/>
    <w:next w:val="Para2"/>
    <w:rsid w:val="00D901B5"/>
    <w:pPr>
      <w:spacing w:before="240"/>
      <w:ind w:left="720"/>
    </w:pPr>
    <w:rPr>
      <w:b/>
      <w:bCs/>
    </w:rPr>
  </w:style>
  <w:style w:type="paragraph" w:customStyle="1" w:styleId="Para3">
    <w:name w:val="Para3"/>
    <w:basedOn w:val="Base"/>
    <w:rsid w:val="00D901B5"/>
    <w:pPr>
      <w:ind w:left="1083"/>
    </w:pPr>
  </w:style>
  <w:style w:type="paragraph" w:customStyle="1" w:styleId="Para3Title">
    <w:name w:val="Para3 Title"/>
    <w:basedOn w:val="Base"/>
    <w:next w:val="Para3"/>
    <w:rsid w:val="00D901B5"/>
    <w:pPr>
      <w:spacing w:before="240"/>
      <w:ind w:left="1083"/>
    </w:pPr>
    <w:rPr>
      <w:b/>
      <w:bCs/>
    </w:rPr>
  </w:style>
  <w:style w:type="paragraph" w:customStyle="1" w:styleId="Para4">
    <w:name w:val="Para4"/>
    <w:basedOn w:val="Base"/>
    <w:rsid w:val="00D901B5"/>
    <w:pPr>
      <w:ind w:left="1440"/>
    </w:pPr>
  </w:style>
  <w:style w:type="paragraph" w:customStyle="1" w:styleId="Para4Title">
    <w:name w:val="Para4 Title"/>
    <w:basedOn w:val="Base"/>
    <w:rsid w:val="00D901B5"/>
    <w:pPr>
      <w:spacing w:before="240"/>
      <w:ind w:left="1440"/>
    </w:pPr>
    <w:rPr>
      <w:b/>
      <w:bCs/>
    </w:rPr>
  </w:style>
  <w:style w:type="paragraph" w:customStyle="1" w:styleId="NumberList0">
    <w:name w:val="Number List 0"/>
    <w:basedOn w:val="Base"/>
    <w:rsid w:val="00D901B5"/>
    <w:pPr>
      <w:numPr>
        <w:numId w:val="37"/>
      </w:numPr>
      <w:tabs>
        <w:tab w:val="clear" w:pos="357"/>
        <w:tab w:val="num" w:pos="576"/>
      </w:tabs>
      <w:ind w:left="720" w:hanging="360"/>
    </w:pPr>
  </w:style>
  <w:style w:type="paragraph" w:customStyle="1" w:styleId="NumberList1">
    <w:name w:val="Number List 1"/>
    <w:basedOn w:val="Base"/>
    <w:rsid w:val="00D901B5"/>
    <w:pPr>
      <w:numPr>
        <w:numId w:val="38"/>
      </w:numPr>
      <w:tabs>
        <w:tab w:val="clear" w:pos="720"/>
        <w:tab w:val="num" w:pos="567"/>
      </w:tabs>
      <w:ind w:left="360" w:right="567" w:hanging="360"/>
    </w:pPr>
  </w:style>
  <w:style w:type="paragraph" w:customStyle="1" w:styleId="NumberList3">
    <w:name w:val="Number List 3"/>
    <w:basedOn w:val="Base"/>
    <w:rsid w:val="00D901B5"/>
    <w:pPr>
      <w:numPr>
        <w:numId w:val="52"/>
      </w:numPr>
      <w:tabs>
        <w:tab w:val="clear" w:pos="1440"/>
        <w:tab w:val="num" w:pos="720"/>
      </w:tabs>
      <w:ind w:left="720" w:hanging="360"/>
    </w:pPr>
  </w:style>
  <w:style w:type="paragraph" w:customStyle="1" w:styleId="NumberList4">
    <w:name w:val="Number List 4"/>
    <w:basedOn w:val="Base"/>
    <w:qFormat/>
    <w:rsid w:val="00D901B5"/>
    <w:pPr>
      <w:numPr>
        <w:numId w:val="39"/>
      </w:numPr>
      <w:tabs>
        <w:tab w:val="clear" w:pos="1854"/>
        <w:tab w:val="num" w:pos="720"/>
      </w:tabs>
      <w:ind w:left="720" w:right="720" w:hanging="360"/>
    </w:pPr>
  </w:style>
  <w:style w:type="paragraph" w:customStyle="1" w:styleId="Remark0">
    <w:name w:val="Remark0"/>
    <w:basedOn w:val="Base"/>
    <w:rsid w:val="00D901B5"/>
    <w:pPr>
      <w:numPr>
        <w:numId w:val="41"/>
      </w:numPr>
      <w:tabs>
        <w:tab w:val="clear" w:pos="0"/>
        <w:tab w:val="num" w:pos="648"/>
      </w:tabs>
      <w:ind w:left="360" w:right="360" w:hanging="72"/>
    </w:pPr>
    <w:rPr>
      <w:i/>
      <w:iCs/>
    </w:rPr>
  </w:style>
  <w:style w:type="paragraph" w:customStyle="1" w:styleId="Remark1">
    <w:name w:val="Remark1"/>
    <w:basedOn w:val="Base"/>
    <w:rsid w:val="00D901B5"/>
    <w:pPr>
      <w:numPr>
        <w:numId w:val="42"/>
      </w:numPr>
      <w:tabs>
        <w:tab w:val="clear" w:pos="720"/>
        <w:tab w:val="num" w:pos="3960"/>
      </w:tabs>
      <w:ind w:left="3960" w:right="720" w:hanging="720"/>
    </w:pPr>
    <w:rPr>
      <w:i/>
      <w:iCs/>
    </w:rPr>
  </w:style>
  <w:style w:type="paragraph" w:customStyle="1" w:styleId="Remark2">
    <w:name w:val="Remark2"/>
    <w:basedOn w:val="Base"/>
    <w:rsid w:val="00D901B5"/>
    <w:pPr>
      <w:numPr>
        <w:numId w:val="43"/>
      </w:numPr>
      <w:tabs>
        <w:tab w:val="clear" w:pos="1083"/>
        <w:tab w:val="num" w:pos="504"/>
      </w:tabs>
      <w:ind w:left="216" w:right="216" w:hanging="72"/>
    </w:pPr>
    <w:rPr>
      <w:i/>
      <w:iCs/>
    </w:rPr>
  </w:style>
  <w:style w:type="paragraph" w:customStyle="1" w:styleId="Remark3">
    <w:name w:val="Remark3"/>
    <w:basedOn w:val="Base"/>
    <w:rsid w:val="00D901B5"/>
    <w:pPr>
      <w:numPr>
        <w:numId w:val="44"/>
      </w:numPr>
      <w:tabs>
        <w:tab w:val="clear" w:pos="1440"/>
        <w:tab w:val="num" w:pos="360"/>
      </w:tabs>
      <w:ind w:left="360" w:hanging="360"/>
    </w:pPr>
    <w:rPr>
      <w:i/>
      <w:iCs/>
    </w:rPr>
  </w:style>
  <w:style w:type="paragraph" w:customStyle="1" w:styleId="Remark4">
    <w:name w:val="Remark4"/>
    <w:basedOn w:val="Base"/>
    <w:rsid w:val="00D901B5"/>
    <w:pPr>
      <w:numPr>
        <w:numId w:val="45"/>
      </w:numPr>
      <w:tabs>
        <w:tab w:val="clear" w:pos="1854"/>
        <w:tab w:val="num" w:pos="720"/>
      </w:tabs>
      <w:ind w:left="720" w:right="720" w:hanging="360"/>
    </w:pPr>
    <w:rPr>
      <w:i/>
      <w:iCs/>
    </w:rPr>
  </w:style>
  <w:style w:type="paragraph" w:customStyle="1" w:styleId="SubjectTitle">
    <w:name w:val="Subject Title"/>
    <w:basedOn w:val="Base"/>
    <w:next w:val="Para1"/>
    <w:rsid w:val="00D901B5"/>
    <w:pPr>
      <w:spacing w:before="360" w:after="240"/>
      <w:jc w:val="center"/>
    </w:pPr>
    <w:rPr>
      <w:b/>
      <w:bCs/>
      <w:smallCaps/>
      <w:spacing w:val="40"/>
      <w:sz w:val="40"/>
      <w:szCs w:val="44"/>
    </w:rPr>
  </w:style>
  <w:style w:type="paragraph" w:customStyle="1" w:styleId="TableCaption">
    <w:name w:val="Table Caption"/>
    <w:basedOn w:val="Base"/>
    <w:next w:val="Para1"/>
    <w:rsid w:val="00D901B5"/>
    <w:pPr>
      <w:jc w:val="center"/>
    </w:pPr>
    <w:rPr>
      <w:b/>
      <w:bCs/>
    </w:rPr>
  </w:style>
  <w:style w:type="paragraph" w:customStyle="1" w:styleId="TableHead0">
    <w:name w:val="TableHead"/>
    <w:basedOn w:val="Base"/>
    <w:qFormat/>
    <w:rsid w:val="00D901B5"/>
    <w:pPr>
      <w:jc w:val="center"/>
    </w:pPr>
    <w:rPr>
      <w:b/>
      <w:bCs/>
    </w:rPr>
  </w:style>
  <w:style w:type="paragraph" w:customStyle="1" w:styleId="FooterTitle">
    <w:name w:val="Footer Title"/>
    <w:basedOn w:val="Base"/>
    <w:rsid w:val="00D901B5"/>
    <w:pPr>
      <w:tabs>
        <w:tab w:val="center" w:pos="4536"/>
        <w:tab w:val="right" w:pos="9072"/>
      </w:tabs>
      <w:spacing w:line="240" w:lineRule="auto"/>
      <w:contextualSpacing/>
    </w:pPr>
    <w:rPr>
      <w:sz w:val="18"/>
      <w:szCs w:val="20"/>
    </w:rPr>
  </w:style>
  <w:style w:type="paragraph" w:customStyle="1" w:styleId="HeaderTitle">
    <w:name w:val="Header Title"/>
    <w:basedOn w:val="Base"/>
    <w:rsid w:val="00D901B5"/>
    <w:pPr>
      <w:tabs>
        <w:tab w:val="center" w:pos="4536"/>
        <w:tab w:val="right" w:pos="9072"/>
      </w:tabs>
      <w:spacing w:line="240" w:lineRule="auto"/>
      <w:contextualSpacing/>
    </w:pPr>
    <w:rPr>
      <w:sz w:val="18"/>
      <w:szCs w:val="20"/>
    </w:rPr>
  </w:style>
  <w:style w:type="paragraph" w:customStyle="1" w:styleId="SectionTitle">
    <w:name w:val="Section Title"/>
    <w:basedOn w:val="Base"/>
    <w:rsid w:val="00D901B5"/>
    <w:pPr>
      <w:jc w:val="center"/>
    </w:pPr>
    <w:rPr>
      <w:b/>
      <w:bCs/>
      <w:sz w:val="32"/>
      <w:szCs w:val="36"/>
    </w:rPr>
  </w:style>
  <w:style w:type="paragraph" w:customStyle="1" w:styleId="AlphaList5">
    <w:name w:val="Alpha List 5"/>
    <w:basedOn w:val="Base"/>
    <w:rsid w:val="00D901B5"/>
    <w:pPr>
      <w:numPr>
        <w:numId w:val="31"/>
      </w:numPr>
      <w:tabs>
        <w:tab w:val="num" w:pos="360"/>
        <w:tab w:val="left" w:pos="2211"/>
      </w:tabs>
      <w:ind w:left="360"/>
    </w:pPr>
  </w:style>
  <w:style w:type="paragraph" w:customStyle="1" w:styleId="Para5Title">
    <w:name w:val="Para5 Title"/>
    <w:basedOn w:val="Base"/>
    <w:qFormat/>
    <w:rsid w:val="00D901B5"/>
    <w:pPr>
      <w:spacing w:before="240"/>
      <w:ind w:left="1854"/>
    </w:pPr>
    <w:rPr>
      <w:b/>
      <w:bCs/>
    </w:rPr>
  </w:style>
  <w:style w:type="paragraph" w:customStyle="1" w:styleId="NumberList5">
    <w:name w:val="Number List 5"/>
    <w:basedOn w:val="Base"/>
    <w:rsid w:val="00D901B5"/>
    <w:pPr>
      <w:numPr>
        <w:numId w:val="40"/>
      </w:numPr>
      <w:tabs>
        <w:tab w:val="left" w:pos="2211"/>
      </w:tabs>
      <w:ind w:left="0" w:firstLine="0"/>
    </w:pPr>
  </w:style>
  <w:style w:type="paragraph" w:customStyle="1" w:styleId="Remark5">
    <w:name w:val="Remark5"/>
    <w:basedOn w:val="Base"/>
    <w:rsid w:val="00D901B5"/>
    <w:pPr>
      <w:numPr>
        <w:numId w:val="46"/>
      </w:numPr>
      <w:tabs>
        <w:tab w:val="num" w:pos="567"/>
      </w:tabs>
      <w:ind w:left="2171" w:right="567" w:hanging="357"/>
    </w:pPr>
    <w:rPr>
      <w:i/>
      <w:iCs/>
    </w:rPr>
  </w:style>
  <w:style w:type="paragraph" w:customStyle="1" w:styleId="TableAlpha">
    <w:name w:val="TableAlpha"/>
    <w:basedOn w:val="Base"/>
    <w:qFormat/>
    <w:rsid w:val="00D901B5"/>
    <w:pPr>
      <w:numPr>
        <w:numId w:val="25"/>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D901B5"/>
    <w:pPr>
      <w:numPr>
        <w:numId w:val="68"/>
      </w:numPr>
      <w:tabs>
        <w:tab w:val="num" w:pos="360"/>
      </w:tabs>
      <w:spacing w:before="60" w:line="240" w:lineRule="exact"/>
      <w:ind w:left="0" w:firstLine="0"/>
      <w:jc w:val="left"/>
    </w:pPr>
  </w:style>
  <w:style w:type="paragraph" w:customStyle="1" w:styleId="TableBullet">
    <w:name w:val="TableBullet"/>
    <w:basedOn w:val="Base"/>
    <w:qFormat/>
    <w:rsid w:val="00D901B5"/>
    <w:pPr>
      <w:numPr>
        <w:numId w:val="26"/>
      </w:numPr>
      <w:tabs>
        <w:tab w:val="num" w:pos="360"/>
      </w:tabs>
      <w:spacing w:before="60" w:line="240" w:lineRule="exact"/>
      <w:ind w:left="357" w:hanging="357"/>
      <w:jc w:val="left"/>
    </w:pPr>
  </w:style>
  <w:style w:type="paragraph" w:customStyle="1" w:styleId="TableOutline">
    <w:name w:val="TableOutline"/>
    <w:basedOn w:val="Base"/>
    <w:rsid w:val="00D901B5"/>
    <w:pPr>
      <w:numPr>
        <w:numId w:val="27"/>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3"/>
    <w:qFormat/>
    <w:rsid w:val="00D901B5"/>
    <w:pPr>
      <w:keepNext w:val="0"/>
      <w:numPr>
        <w:numId w:val="47"/>
      </w:numPr>
      <w:spacing w:before="240" w:line="320" w:lineRule="exact"/>
      <w:jc w:val="both"/>
    </w:pPr>
    <w:rPr>
      <w:bCs w:val="0"/>
      <w:smallCaps/>
      <w:sz w:val="28"/>
      <w:szCs w:val="24"/>
      <w:lang w:eastAsia="he-IL"/>
    </w:rPr>
  </w:style>
  <w:style w:type="paragraph" w:customStyle="1" w:styleId="OutlineList1">
    <w:name w:val="Outline List1"/>
    <w:basedOn w:val="13"/>
    <w:qFormat/>
    <w:rsid w:val="00D901B5"/>
    <w:pPr>
      <w:keepNext w:val="0"/>
      <w:numPr>
        <w:ilvl w:val="1"/>
        <w:numId w:val="48"/>
      </w:numPr>
      <w:spacing w:before="240" w:line="320" w:lineRule="exact"/>
      <w:jc w:val="both"/>
      <w:outlineLvl w:val="1"/>
    </w:pPr>
    <w:rPr>
      <w:b w:val="0"/>
      <w:bCs w:val="0"/>
      <w:smallCaps/>
      <w:sz w:val="22"/>
      <w:szCs w:val="24"/>
      <w:lang w:eastAsia="he-IL"/>
    </w:rPr>
  </w:style>
  <w:style w:type="paragraph" w:customStyle="1" w:styleId="OutlineList2">
    <w:name w:val="Outline List2"/>
    <w:basedOn w:val="22"/>
    <w:qFormat/>
    <w:rsid w:val="00D901B5"/>
    <w:pPr>
      <w:keepNext w:val="0"/>
      <w:numPr>
        <w:ilvl w:val="1"/>
        <w:numId w:val="49"/>
      </w:numPr>
      <w:spacing w:before="240" w:line="320" w:lineRule="exact"/>
    </w:pPr>
    <w:rPr>
      <w:b w:val="0"/>
      <w:bCs w:val="0"/>
      <w:sz w:val="22"/>
      <w:szCs w:val="24"/>
      <w:lang w:eastAsia="he-IL"/>
    </w:rPr>
  </w:style>
  <w:style w:type="paragraph" w:customStyle="1" w:styleId="OutlineList3">
    <w:name w:val="Outline List3"/>
    <w:basedOn w:val="Base"/>
    <w:qFormat/>
    <w:rsid w:val="00D901B5"/>
    <w:pPr>
      <w:numPr>
        <w:numId w:val="50"/>
      </w:numPr>
      <w:tabs>
        <w:tab w:val="clear" w:pos="1440"/>
      </w:tabs>
      <w:ind w:left="1069" w:hanging="360"/>
    </w:pPr>
  </w:style>
  <w:style w:type="paragraph" w:customStyle="1" w:styleId="TableTitle">
    <w:name w:val="TableTitle"/>
    <w:basedOn w:val="Base"/>
    <w:qFormat/>
    <w:rsid w:val="00D901B5"/>
    <w:pPr>
      <w:spacing w:before="60" w:line="240" w:lineRule="exact"/>
      <w:jc w:val="left"/>
    </w:pPr>
    <w:rPr>
      <w:b/>
      <w:bCs/>
    </w:rPr>
  </w:style>
  <w:style w:type="numbering" w:customStyle="1" w:styleId="HeadingNumbers">
    <w:name w:val="Heading Numbers"/>
    <w:uiPriority w:val="99"/>
    <w:rsid w:val="00D901B5"/>
    <w:pPr>
      <w:numPr>
        <w:numId w:val="51"/>
      </w:numPr>
    </w:pPr>
  </w:style>
  <w:style w:type="character" w:customStyle="1" w:styleId="BulletList2Char">
    <w:name w:val="Bullet List 2 Char"/>
    <w:basedOn w:val="aa"/>
    <w:link w:val="BulletList2"/>
    <w:rsid w:val="00D901B5"/>
    <w:rPr>
      <w:rFonts w:cs="David"/>
      <w:sz w:val="22"/>
      <w:szCs w:val="24"/>
      <w:lang w:eastAsia="he-IL"/>
    </w:rPr>
  </w:style>
  <w:style w:type="character" w:customStyle="1" w:styleId="BulletList1Char">
    <w:name w:val="Bullet List 1 Char"/>
    <w:basedOn w:val="aa"/>
    <w:link w:val="BulletList1"/>
    <w:rsid w:val="00D901B5"/>
    <w:rPr>
      <w:rFonts w:cs="David"/>
      <w:sz w:val="22"/>
      <w:szCs w:val="24"/>
      <w:lang w:eastAsia="he-IL"/>
    </w:rPr>
  </w:style>
  <w:style w:type="character" w:customStyle="1" w:styleId="BulletList30">
    <w:name w:val="Bullet List 3 תו"/>
    <w:basedOn w:val="aa"/>
    <w:link w:val="BulletList3"/>
    <w:rsid w:val="00D901B5"/>
    <w:rPr>
      <w:rFonts w:cs="David"/>
      <w:sz w:val="22"/>
      <w:szCs w:val="24"/>
      <w:lang w:eastAsia="he-IL"/>
    </w:rPr>
  </w:style>
  <w:style w:type="character" w:customStyle="1" w:styleId="AlphaList1Char">
    <w:name w:val="Alpha List 1 Char"/>
    <w:basedOn w:val="aa"/>
    <w:link w:val="AlphaList1"/>
    <w:rsid w:val="00D901B5"/>
    <w:rPr>
      <w:rFonts w:cs="David"/>
      <w:sz w:val="22"/>
      <w:szCs w:val="24"/>
      <w:lang w:eastAsia="he-IL"/>
    </w:rPr>
  </w:style>
  <w:style w:type="character" w:customStyle="1" w:styleId="Base0">
    <w:name w:val="Base תו"/>
    <w:basedOn w:val="aa"/>
    <w:link w:val="Base"/>
    <w:rsid w:val="00D901B5"/>
    <w:rPr>
      <w:rFonts w:cs="David"/>
      <w:sz w:val="22"/>
      <w:szCs w:val="24"/>
      <w:lang w:eastAsia="he-IL"/>
    </w:rPr>
  </w:style>
  <w:style w:type="character" w:customStyle="1" w:styleId="AlphaList30">
    <w:name w:val="Alpha List 3 תו"/>
    <w:basedOn w:val="Base0"/>
    <w:link w:val="AlphaList3"/>
    <w:rsid w:val="00D901B5"/>
    <w:rPr>
      <w:rFonts w:cs="David"/>
      <w:sz w:val="22"/>
      <w:szCs w:val="24"/>
      <w:lang w:eastAsia="he-IL"/>
    </w:rPr>
  </w:style>
  <w:style w:type="character" w:customStyle="1" w:styleId="ListContinue2Char">
    <w:name w:val="List Continue2 Char"/>
    <w:basedOn w:val="aa"/>
    <w:link w:val="ListContinue2"/>
    <w:rsid w:val="00D901B5"/>
    <w:rPr>
      <w:rFonts w:cs="David"/>
      <w:sz w:val="22"/>
      <w:szCs w:val="24"/>
      <w:lang w:eastAsia="he-IL"/>
    </w:rPr>
  </w:style>
  <w:style w:type="character" w:customStyle="1" w:styleId="TableTextChar">
    <w:name w:val="TableText Char"/>
    <w:basedOn w:val="aa"/>
    <w:link w:val="TableText"/>
    <w:rsid w:val="00D901B5"/>
    <w:rPr>
      <w:rFonts w:cs="David"/>
      <w:sz w:val="22"/>
      <w:szCs w:val="24"/>
      <w:lang w:eastAsia="he-IL"/>
    </w:rPr>
  </w:style>
  <w:style w:type="character" w:customStyle="1" w:styleId="Normal2Char">
    <w:name w:val="Normal2 Char"/>
    <w:basedOn w:val="aa"/>
    <w:link w:val="Normal2"/>
    <w:rsid w:val="00D901B5"/>
    <w:rPr>
      <w:rFonts w:cs="David"/>
      <w:sz w:val="22"/>
      <w:szCs w:val="24"/>
      <w:lang w:eastAsia="he-IL"/>
    </w:rPr>
  </w:style>
  <w:style w:type="character" w:customStyle="1" w:styleId="Normal30">
    <w:name w:val="Normal3 תו"/>
    <w:basedOn w:val="Base0"/>
    <w:link w:val="Normal3"/>
    <w:rsid w:val="00D901B5"/>
    <w:rPr>
      <w:rFonts w:cs="David"/>
      <w:sz w:val="22"/>
      <w:szCs w:val="24"/>
      <w:lang w:eastAsia="he-IL"/>
    </w:rPr>
  </w:style>
  <w:style w:type="paragraph" w:customStyle="1" w:styleId="AlphaList">
    <w:name w:val="Alpha List"/>
    <w:basedOn w:val="Base"/>
    <w:link w:val="AlphaList6"/>
    <w:rsid w:val="00D901B5"/>
    <w:pPr>
      <w:tabs>
        <w:tab w:val="num" w:pos="397"/>
      </w:tabs>
      <w:ind w:left="397" w:hanging="397"/>
    </w:pPr>
  </w:style>
  <w:style w:type="character" w:customStyle="1" w:styleId="AlphaList6">
    <w:name w:val="Alpha List תו"/>
    <w:basedOn w:val="Base0"/>
    <w:link w:val="AlphaList"/>
    <w:rsid w:val="00D901B5"/>
    <w:rPr>
      <w:rFonts w:cs="David"/>
      <w:sz w:val="22"/>
      <w:szCs w:val="24"/>
      <w:lang w:eastAsia="he-IL"/>
    </w:rPr>
  </w:style>
  <w:style w:type="character" w:customStyle="1" w:styleId="Normal1Char">
    <w:name w:val="Normal1 Char"/>
    <w:basedOn w:val="aa"/>
    <w:rsid w:val="00D901B5"/>
    <w:rPr>
      <w:rFonts w:eastAsia="Times New Roman"/>
      <w:lang w:eastAsia="he-IL"/>
    </w:rPr>
  </w:style>
  <w:style w:type="character" w:customStyle="1" w:styleId="NumberList2Char">
    <w:name w:val="Number List 2 Char"/>
    <w:link w:val="NumberList2"/>
    <w:locked/>
    <w:rsid w:val="00D901B5"/>
    <w:rPr>
      <w:rFonts w:cs="David"/>
      <w:sz w:val="22"/>
      <w:szCs w:val="24"/>
      <w:lang w:eastAsia="he-IL"/>
    </w:rPr>
  </w:style>
  <w:style w:type="paragraph" w:customStyle="1" w:styleId="Normal0">
    <w:name w:val="Normal 0"/>
    <w:basedOn w:val="a9"/>
    <w:link w:val="Normal00"/>
    <w:rsid w:val="00D901B5"/>
    <w:pPr>
      <w:spacing w:before="120" w:line="320" w:lineRule="exact"/>
      <w:jc w:val="both"/>
    </w:pPr>
    <w:rPr>
      <w:sz w:val="22"/>
      <w:szCs w:val="24"/>
      <w:lang w:eastAsia="he-IL"/>
    </w:rPr>
  </w:style>
  <w:style w:type="character" w:customStyle="1" w:styleId="Normal00">
    <w:name w:val="Normal 0 תו"/>
    <w:basedOn w:val="aa"/>
    <w:link w:val="Normal0"/>
    <w:rsid w:val="00D901B5"/>
    <w:rPr>
      <w:rFonts w:cs="David"/>
      <w:sz w:val="22"/>
      <w:szCs w:val="24"/>
      <w:lang w:eastAsia="he-IL"/>
    </w:rPr>
  </w:style>
  <w:style w:type="paragraph" w:customStyle="1" w:styleId="IndentedList3">
    <w:name w:val="Indented List 3"/>
    <w:basedOn w:val="Base"/>
    <w:uiPriority w:val="99"/>
    <w:rsid w:val="00D901B5"/>
    <w:pPr>
      <w:numPr>
        <w:numId w:val="53"/>
      </w:numPr>
      <w:tabs>
        <w:tab w:val="clear" w:pos="1440"/>
        <w:tab w:val="num" w:pos="720"/>
      </w:tabs>
      <w:ind w:left="720" w:hanging="360"/>
    </w:pPr>
  </w:style>
  <w:style w:type="character" w:customStyle="1" w:styleId="AlphaList10">
    <w:name w:val="Alpha List 1 תו"/>
    <w:basedOn w:val="aa"/>
    <w:rsid w:val="00D901B5"/>
    <w:rPr>
      <w:rFonts w:cs="David"/>
      <w:sz w:val="22"/>
      <w:szCs w:val="24"/>
      <w:lang w:val="en-US" w:eastAsia="he-IL" w:bidi="he-IL"/>
    </w:rPr>
  </w:style>
  <w:style w:type="paragraph" w:customStyle="1" w:styleId="6CharChar1">
    <w:name w:val="תו תו6 Char Char1"/>
    <w:basedOn w:val="a9"/>
    <w:rsid w:val="00D901B5"/>
    <w:pPr>
      <w:bidi w:val="0"/>
      <w:spacing w:after="160" w:line="240" w:lineRule="exact"/>
    </w:pPr>
    <w:rPr>
      <w:rFonts w:ascii="Verdana" w:hAnsi="Verdana" w:cs="Times New Roman"/>
      <w:sz w:val="20"/>
      <w:szCs w:val="20"/>
      <w:lang w:bidi="ar-SA"/>
    </w:rPr>
  </w:style>
  <w:style w:type="numbering" w:customStyle="1" w:styleId="20">
    <w:name w:val="רשימה נוכחית2"/>
    <w:rsid w:val="00D901B5"/>
    <w:pPr>
      <w:numPr>
        <w:numId w:val="54"/>
      </w:numPr>
    </w:pPr>
  </w:style>
  <w:style w:type="paragraph" w:customStyle="1" w:styleId="Instruction">
    <w:name w:val="Instruction"/>
    <w:basedOn w:val="Base"/>
    <w:link w:val="Instruction0"/>
    <w:rsid w:val="00D901B5"/>
    <w:pPr>
      <w:tabs>
        <w:tab w:val="num" w:pos="0"/>
      </w:tabs>
      <w:ind w:left="397" w:hanging="397"/>
    </w:pPr>
    <w:rPr>
      <w:i/>
      <w:iCs/>
    </w:rPr>
  </w:style>
  <w:style w:type="paragraph" w:customStyle="1" w:styleId="affffffff3">
    <w:name w:val="כותרת נספח"/>
    <w:basedOn w:val="22"/>
    <w:next w:val="affffffe"/>
    <w:link w:val="affffffff4"/>
    <w:rsid w:val="00D901B5"/>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D901B5"/>
    <w:rPr>
      <w:rFonts w:cs="David"/>
      <w:sz w:val="24"/>
      <w:szCs w:val="24"/>
      <w:lang w:val="en-US" w:eastAsia="he-IL" w:bidi="he-IL"/>
    </w:rPr>
  </w:style>
  <w:style w:type="character" w:customStyle="1" w:styleId="affffffff4">
    <w:name w:val="כותרת נספח תו"/>
    <w:basedOn w:val="aa"/>
    <w:link w:val="affffffff3"/>
    <w:rsid w:val="00D901B5"/>
    <w:rPr>
      <w:rFonts w:cs="Times New Roman"/>
      <w:b/>
      <w:bCs/>
      <w:sz w:val="36"/>
      <w:szCs w:val="32"/>
    </w:rPr>
  </w:style>
  <w:style w:type="numbering" w:styleId="1ai">
    <w:name w:val="Outline List 1"/>
    <w:basedOn w:val="ac"/>
    <w:uiPriority w:val="99"/>
    <w:semiHidden/>
    <w:unhideWhenUsed/>
    <w:rsid w:val="00D901B5"/>
    <w:pPr>
      <w:numPr>
        <w:numId w:val="64"/>
      </w:numPr>
    </w:pPr>
  </w:style>
  <w:style w:type="character" w:styleId="HTMLCite">
    <w:name w:val="HTML Cite"/>
    <w:basedOn w:val="aa"/>
    <w:uiPriority w:val="99"/>
    <w:semiHidden/>
    <w:unhideWhenUsed/>
    <w:rsid w:val="00D901B5"/>
    <w:rPr>
      <w:i/>
      <w:iCs/>
    </w:rPr>
  </w:style>
  <w:style w:type="character" w:styleId="HTMLCode">
    <w:name w:val="HTML Code"/>
    <w:basedOn w:val="aa"/>
    <w:uiPriority w:val="99"/>
    <w:semiHidden/>
    <w:unhideWhenUsed/>
    <w:rsid w:val="00D901B5"/>
    <w:rPr>
      <w:rFonts w:ascii="Consolas" w:hAnsi="Consolas" w:cs="Consolas"/>
      <w:sz w:val="20"/>
      <w:szCs w:val="20"/>
    </w:rPr>
  </w:style>
  <w:style w:type="character" w:styleId="HTMLDefinition">
    <w:name w:val="HTML Definition"/>
    <w:basedOn w:val="aa"/>
    <w:uiPriority w:val="99"/>
    <w:semiHidden/>
    <w:unhideWhenUsed/>
    <w:rsid w:val="00D901B5"/>
    <w:rPr>
      <w:i/>
      <w:iCs/>
    </w:rPr>
  </w:style>
  <w:style w:type="character" w:styleId="HTMLVariable">
    <w:name w:val="HTML Variable"/>
    <w:basedOn w:val="aa"/>
    <w:uiPriority w:val="99"/>
    <w:semiHidden/>
    <w:unhideWhenUsed/>
    <w:rsid w:val="00D901B5"/>
    <w:rPr>
      <w:i/>
      <w:iCs/>
    </w:rPr>
  </w:style>
  <w:style w:type="paragraph" w:styleId="HTML">
    <w:name w:val="HTML Preformatted"/>
    <w:basedOn w:val="a9"/>
    <w:link w:val="HTML0"/>
    <w:uiPriority w:val="99"/>
    <w:semiHidden/>
    <w:unhideWhenUsed/>
    <w:rsid w:val="00D901B5"/>
    <w:rPr>
      <w:rFonts w:ascii="Consolas" w:hAnsi="Consolas" w:cs="Consolas"/>
      <w:sz w:val="20"/>
      <w:szCs w:val="20"/>
    </w:rPr>
  </w:style>
  <w:style w:type="character" w:customStyle="1" w:styleId="HTML0">
    <w:name w:val="HTML מעוצב מראש תו"/>
    <w:basedOn w:val="aa"/>
    <w:link w:val="HTML"/>
    <w:uiPriority w:val="99"/>
    <w:semiHidden/>
    <w:rsid w:val="00D901B5"/>
    <w:rPr>
      <w:rFonts w:ascii="Consolas" w:hAnsi="Consolas" w:cs="Consolas"/>
    </w:rPr>
  </w:style>
  <w:style w:type="paragraph" w:styleId="Index1">
    <w:name w:val="index 1"/>
    <w:basedOn w:val="a9"/>
    <w:next w:val="a9"/>
    <w:autoRedefine/>
    <w:uiPriority w:val="99"/>
    <w:semiHidden/>
    <w:unhideWhenUsed/>
    <w:rsid w:val="00D901B5"/>
    <w:pPr>
      <w:ind w:left="240" w:hanging="240"/>
    </w:pPr>
    <w:rPr>
      <w:szCs w:val="24"/>
    </w:rPr>
  </w:style>
  <w:style w:type="paragraph" w:styleId="Index2">
    <w:name w:val="index 2"/>
    <w:basedOn w:val="a9"/>
    <w:next w:val="a9"/>
    <w:autoRedefine/>
    <w:uiPriority w:val="99"/>
    <w:semiHidden/>
    <w:unhideWhenUsed/>
    <w:rsid w:val="00D901B5"/>
    <w:pPr>
      <w:ind w:left="480" w:hanging="240"/>
    </w:pPr>
    <w:rPr>
      <w:szCs w:val="24"/>
    </w:rPr>
  </w:style>
  <w:style w:type="paragraph" w:styleId="Index3">
    <w:name w:val="index 3"/>
    <w:basedOn w:val="a9"/>
    <w:next w:val="a9"/>
    <w:autoRedefine/>
    <w:uiPriority w:val="99"/>
    <w:semiHidden/>
    <w:unhideWhenUsed/>
    <w:rsid w:val="00D901B5"/>
    <w:pPr>
      <w:ind w:left="720" w:hanging="240"/>
    </w:pPr>
    <w:rPr>
      <w:szCs w:val="24"/>
    </w:rPr>
  </w:style>
  <w:style w:type="paragraph" w:styleId="Index4">
    <w:name w:val="index 4"/>
    <w:basedOn w:val="a9"/>
    <w:next w:val="a9"/>
    <w:autoRedefine/>
    <w:uiPriority w:val="99"/>
    <w:semiHidden/>
    <w:unhideWhenUsed/>
    <w:rsid w:val="00D901B5"/>
    <w:pPr>
      <w:ind w:left="960" w:hanging="240"/>
    </w:pPr>
    <w:rPr>
      <w:szCs w:val="24"/>
    </w:rPr>
  </w:style>
  <w:style w:type="paragraph" w:styleId="Index5">
    <w:name w:val="index 5"/>
    <w:basedOn w:val="a9"/>
    <w:next w:val="a9"/>
    <w:autoRedefine/>
    <w:uiPriority w:val="99"/>
    <w:semiHidden/>
    <w:unhideWhenUsed/>
    <w:rsid w:val="00D901B5"/>
    <w:pPr>
      <w:ind w:left="1200" w:hanging="240"/>
    </w:pPr>
    <w:rPr>
      <w:szCs w:val="24"/>
    </w:rPr>
  </w:style>
  <w:style w:type="paragraph" w:styleId="Index6">
    <w:name w:val="index 6"/>
    <w:basedOn w:val="a9"/>
    <w:next w:val="a9"/>
    <w:autoRedefine/>
    <w:uiPriority w:val="99"/>
    <w:semiHidden/>
    <w:unhideWhenUsed/>
    <w:rsid w:val="00D901B5"/>
    <w:pPr>
      <w:ind w:left="1440" w:hanging="240"/>
    </w:pPr>
    <w:rPr>
      <w:szCs w:val="24"/>
    </w:rPr>
  </w:style>
  <w:style w:type="paragraph" w:styleId="Index7">
    <w:name w:val="index 7"/>
    <w:basedOn w:val="a9"/>
    <w:next w:val="a9"/>
    <w:autoRedefine/>
    <w:uiPriority w:val="99"/>
    <w:semiHidden/>
    <w:unhideWhenUsed/>
    <w:rsid w:val="00D901B5"/>
    <w:pPr>
      <w:ind w:left="1680" w:hanging="240"/>
    </w:pPr>
    <w:rPr>
      <w:szCs w:val="24"/>
    </w:rPr>
  </w:style>
  <w:style w:type="paragraph" w:styleId="Index8">
    <w:name w:val="index 8"/>
    <w:basedOn w:val="a9"/>
    <w:next w:val="a9"/>
    <w:autoRedefine/>
    <w:uiPriority w:val="99"/>
    <w:semiHidden/>
    <w:unhideWhenUsed/>
    <w:rsid w:val="00D901B5"/>
    <w:pPr>
      <w:ind w:left="1920" w:hanging="240"/>
    </w:pPr>
    <w:rPr>
      <w:szCs w:val="24"/>
    </w:rPr>
  </w:style>
  <w:style w:type="paragraph" w:styleId="Index9">
    <w:name w:val="index 9"/>
    <w:basedOn w:val="a9"/>
    <w:next w:val="a9"/>
    <w:autoRedefine/>
    <w:uiPriority w:val="99"/>
    <w:semiHidden/>
    <w:unhideWhenUsed/>
    <w:rsid w:val="00D901B5"/>
    <w:pPr>
      <w:ind w:left="2160" w:hanging="240"/>
    </w:pPr>
    <w:rPr>
      <w:szCs w:val="24"/>
    </w:rPr>
  </w:style>
  <w:style w:type="table" w:styleId="-13">
    <w:name w:val="Table 3D effects 1"/>
    <w:basedOn w:val="ab"/>
    <w:uiPriority w:val="99"/>
    <w:semiHidden/>
    <w:unhideWhenUsed/>
    <w:rsid w:val="00D901B5"/>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D901B5"/>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D901B5"/>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5">
    <w:name w:val="Bibliography"/>
    <w:basedOn w:val="a9"/>
    <w:next w:val="a9"/>
    <w:uiPriority w:val="37"/>
    <w:semiHidden/>
    <w:unhideWhenUsed/>
    <w:rsid w:val="00D901B5"/>
    <w:rPr>
      <w:szCs w:val="24"/>
    </w:rPr>
  </w:style>
  <w:style w:type="character" w:styleId="HTML1">
    <w:name w:val="HTML Sample"/>
    <w:basedOn w:val="aa"/>
    <w:uiPriority w:val="99"/>
    <w:semiHidden/>
    <w:unhideWhenUsed/>
    <w:rsid w:val="00D901B5"/>
    <w:rPr>
      <w:rFonts w:ascii="Consolas" w:hAnsi="Consolas" w:cs="Consolas"/>
      <w:sz w:val="24"/>
      <w:szCs w:val="24"/>
    </w:rPr>
  </w:style>
  <w:style w:type="paragraph" w:styleId="2f8">
    <w:name w:val="List Continue 2"/>
    <w:basedOn w:val="a9"/>
    <w:uiPriority w:val="99"/>
    <w:semiHidden/>
    <w:unhideWhenUsed/>
    <w:rsid w:val="00D901B5"/>
    <w:pPr>
      <w:spacing w:after="120"/>
      <w:ind w:left="566"/>
      <w:contextualSpacing/>
    </w:pPr>
    <w:rPr>
      <w:szCs w:val="24"/>
    </w:rPr>
  </w:style>
  <w:style w:type="paragraph" w:styleId="49">
    <w:name w:val="List Continue 4"/>
    <w:basedOn w:val="a9"/>
    <w:uiPriority w:val="99"/>
    <w:semiHidden/>
    <w:unhideWhenUsed/>
    <w:rsid w:val="00D901B5"/>
    <w:pPr>
      <w:spacing w:after="120"/>
      <w:ind w:left="1132"/>
      <w:contextualSpacing/>
    </w:pPr>
    <w:rPr>
      <w:szCs w:val="24"/>
    </w:rPr>
  </w:style>
  <w:style w:type="paragraph" w:styleId="58">
    <w:name w:val="List Continue 5"/>
    <w:basedOn w:val="a9"/>
    <w:uiPriority w:val="99"/>
    <w:semiHidden/>
    <w:unhideWhenUsed/>
    <w:rsid w:val="00D901B5"/>
    <w:pPr>
      <w:spacing w:after="120"/>
      <w:ind w:left="1415"/>
      <w:contextualSpacing/>
    </w:pPr>
    <w:rPr>
      <w:szCs w:val="24"/>
    </w:rPr>
  </w:style>
  <w:style w:type="table" w:styleId="affffffff6">
    <w:name w:val="Light Shading"/>
    <w:basedOn w:val="ab"/>
    <w:uiPriority w:val="60"/>
    <w:rsid w:val="00D901B5"/>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D901B5"/>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D901B5"/>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D901B5"/>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D901B5"/>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D901B5"/>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D901B5"/>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c">
    <w:name w:val="Medium Shading 1"/>
    <w:basedOn w:val="ab"/>
    <w:uiPriority w:val="63"/>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9">
    <w:name w:val="Medium Shading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7">
    <w:name w:val="Colorful Shading"/>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D901B5"/>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D901B5"/>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D901B5"/>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D901B5"/>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8">
    <w:name w:val="E-mail Signature"/>
    <w:basedOn w:val="a9"/>
    <w:link w:val="affffffff9"/>
    <w:uiPriority w:val="99"/>
    <w:semiHidden/>
    <w:unhideWhenUsed/>
    <w:rsid w:val="00D901B5"/>
    <w:rPr>
      <w:szCs w:val="24"/>
    </w:rPr>
  </w:style>
  <w:style w:type="character" w:customStyle="1" w:styleId="affffffff9">
    <w:name w:val="חתימת דואר אלקטרוני תו"/>
    <w:basedOn w:val="aa"/>
    <w:link w:val="affffffff8"/>
    <w:uiPriority w:val="99"/>
    <w:semiHidden/>
    <w:rsid w:val="00D901B5"/>
    <w:rPr>
      <w:rFonts w:cs="David"/>
      <w:sz w:val="24"/>
      <w:szCs w:val="24"/>
    </w:rPr>
  </w:style>
  <w:style w:type="table" w:styleId="affffffffa">
    <w:name w:val="Table Professional"/>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d">
    <w:name w:val="Table Subtle 1"/>
    <w:basedOn w:val="ab"/>
    <w:uiPriority w:val="99"/>
    <w:semiHidden/>
    <w:unhideWhenUsed/>
    <w:rsid w:val="00D901B5"/>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Subtle 2"/>
    <w:basedOn w:val="ab"/>
    <w:uiPriority w:val="99"/>
    <w:semiHidden/>
    <w:unhideWhenUsed/>
    <w:rsid w:val="00D901B5"/>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b">
    <w:name w:val="Table Contemporary"/>
    <w:basedOn w:val="ab"/>
    <w:uiPriority w:val="99"/>
    <w:semiHidden/>
    <w:unhideWhenUsed/>
    <w:rsid w:val="00D901B5"/>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e">
    <w:name w:val="Table Simple 1"/>
    <w:basedOn w:val="ab"/>
    <w:uiPriority w:val="99"/>
    <w:semiHidden/>
    <w:unhideWhenUsed/>
    <w:rsid w:val="00D901B5"/>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b">
    <w:name w:val="Table Simple 2"/>
    <w:basedOn w:val="ab"/>
    <w:uiPriority w:val="99"/>
    <w:semiHidden/>
    <w:unhideWhenUsed/>
    <w:rsid w:val="00D901B5"/>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2">
    <w:name w:val="Table Simple 3"/>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
    <w:name w:val="Table Colorful 1"/>
    <w:basedOn w:val="ab"/>
    <w:uiPriority w:val="99"/>
    <w:semiHidden/>
    <w:unhideWhenUsed/>
    <w:rsid w:val="00D901B5"/>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b"/>
    <w:uiPriority w:val="99"/>
    <w:semiHidden/>
    <w:unhideWhenUsed/>
    <w:rsid w:val="00D901B5"/>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b"/>
    <w:uiPriority w:val="99"/>
    <w:semiHidden/>
    <w:unhideWhenUsed/>
    <w:rsid w:val="00D901B5"/>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0">
    <w:name w:val="Table Classic 1"/>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lassic 2"/>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4">
    <w:name w:val="Table Classic 3"/>
    <w:basedOn w:val="ab"/>
    <w:uiPriority w:val="99"/>
    <w:semiHidden/>
    <w:unhideWhenUsed/>
    <w:rsid w:val="00D901B5"/>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b"/>
    <w:uiPriority w:val="99"/>
    <w:semiHidden/>
    <w:unhideWhenUsed/>
    <w:rsid w:val="00D901B5"/>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e">
    <w:name w:val="Table Web 2"/>
    <w:basedOn w:val="ab"/>
    <w:uiPriority w:val="99"/>
    <w:semiHidden/>
    <w:unhideWhenUsed/>
    <w:rsid w:val="00D901B5"/>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5">
    <w:name w:val="Table Web 3"/>
    <w:basedOn w:val="ab"/>
    <w:uiPriority w:val="99"/>
    <w:semiHidden/>
    <w:unhideWhenUsed/>
    <w:rsid w:val="00D901B5"/>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1">
    <w:name w:val="Table Grid 1"/>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b"/>
    <w:uiPriority w:val="99"/>
    <w:semiHidden/>
    <w:unhideWhenUsed/>
    <w:rsid w:val="00D901B5"/>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6">
    <w:name w:val="Table Grid 3"/>
    <w:basedOn w:val="ab"/>
    <w:uiPriority w:val="99"/>
    <w:semiHidden/>
    <w:unhideWhenUsed/>
    <w:rsid w:val="00D901B5"/>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b"/>
    <w:uiPriority w:val="99"/>
    <w:semiHidden/>
    <w:unhideWhenUsed/>
    <w:rsid w:val="00D901B5"/>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3">
    <w:name w:val="Table Grid 6"/>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D901B5"/>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c">
    <w:name w:val="macro"/>
    <w:link w:val="affffffffd"/>
    <w:uiPriority w:val="99"/>
    <w:semiHidden/>
    <w:unhideWhenUsed/>
    <w:rsid w:val="00D901B5"/>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d">
    <w:name w:val="טקסט מאקרו תו"/>
    <w:basedOn w:val="aa"/>
    <w:link w:val="affffffffc"/>
    <w:uiPriority w:val="99"/>
    <w:semiHidden/>
    <w:rsid w:val="00D901B5"/>
    <w:rPr>
      <w:rFonts w:ascii="Consolas" w:hAnsi="Consolas" w:cs="Consolas"/>
    </w:rPr>
  </w:style>
  <w:style w:type="paragraph" w:styleId="affffffffe">
    <w:name w:val="index heading"/>
    <w:basedOn w:val="a9"/>
    <w:next w:val="Index1"/>
    <w:uiPriority w:val="99"/>
    <w:semiHidden/>
    <w:unhideWhenUsed/>
    <w:rsid w:val="00D901B5"/>
    <w:rPr>
      <w:rFonts w:asciiTheme="majorHAnsi" w:eastAsiaTheme="majorEastAsia" w:hAnsiTheme="majorHAnsi" w:cstheme="majorBidi"/>
      <w:b/>
      <w:bCs/>
      <w:szCs w:val="24"/>
    </w:rPr>
  </w:style>
  <w:style w:type="paragraph" w:styleId="afffffffff">
    <w:name w:val="Note Heading"/>
    <w:basedOn w:val="a9"/>
    <w:next w:val="a9"/>
    <w:link w:val="afffffffff0"/>
    <w:uiPriority w:val="99"/>
    <w:semiHidden/>
    <w:unhideWhenUsed/>
    <w:rsid w:val="00D901B5"/>
    <w:rPr>
      <w:szCs w:val="24"/>
    </w:rPr>
  </w:style>
  <w:style w:type="character" w:customStyle="1" w:styleId="afffffffff0">
    <w:name w:val="כותרת הערות תו"/>
    <w:basedOn w:val="aa"/>
    <w:link w:val="afffffffff"/>
    <w:uiPriority w:val="99"/>
    <w:semiHidden/>
    <w:rsid w:val="00D901B5"/>
    <w:rPr>
      <w:rFonts w:cs="David"/>
      <w:sz w:val="24"/>
      <w:szCs w:val="24"/>
    </w:rPr>
  </w:style>
  <w:style w:type="paragraph" w:styleId="afffffffff1">
    <w:name w:val="Message Header"/>
    <w:basedOn w:val="a9"/>
    <w:link w:val="afffffffff2"/>
    <w:uiPriority w:val="99"/>
    <w:semiHidden/>
    <w:unhideWhenUsed/>
    <w:rsid w:val="00D901B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2">
    <w:name w:val="כותרת עליונה של הודעה תו"/>
    <w:basedOn w:val="aa"/>
    <w:link w:val="afffffffff1"/>
    <w:uiPriority w:val="99"/>
    <w:semiHidden/>
    <w:rsid w:val="00D901B5"/>
    <w:rPr>
      <w:rFonts w:asciiTheme="majorHAnsi" w:eastAsiaTheme="majorEastAsia" w:hAnsiTheme="majorHAnsi" w:cstheme="majorBidi"/>
      <w:sz w:val="24"/>
      <w:szCs w:val="24"/>
      <w:shd w:val="pct20" w:color="auto" w:fill="auto"/>
    </w:rPr>
  </w:style>
  <w:style w:type="paragraph" w:styleId="afffffffff3">
    <w:name w:val="toa heading"/>
    <w:basedOn w:val="a9"/>
    <w:next w:val="a9"/>
    <w:uiPriority w:val="99"/>
    <w:semiHidden/>
    <w:unhideWhenUsed/>
    <w:rsid w:val="00D901B5"/>
    <w:pPr>
      <w:spacing w:before="120"/>
    </w:pPr>
    <w:rPr>
      <w:rFonts w:asciiTheme="majorHAnsi" w:eastAsiaTheme="majorEastAsia" w:hAnsiTheme="majorHAnsi" w:cstheme="majorBidi"/>
      <w:b/>
      <w:bCs/>
      <w:szCs w:val="24"/>
    </w:rPr>
  </w:style>
  <w:style w:type="paragraph" w:styleId="afffffffff4">
    <w:name w:val="Body Text First Indent"/>
    <w:basedOn w:val="af9"/>
    <w:link w:val="afffffffff5"/>
    <w:uiPriority w:val="99"/>
    <w:unhideWhenUsed/>
    <w:rsid w:val="00D901B5"/>
    <w:pPr>
      <w:spacing w:line="240" w:lineRule="auto"/>
      <w:ind w:firstLine="360"/>
      <w:jc w:val="left"/>
    </w:pPr>
    <w:rPr>
      <w:b w:val="0"/>
      <w:bCs w:val="0"/>
      <w:szCs w:val="24"/>
      <w:lang w:eastAsia="en-US"/>
    </w:rPr>
  </w:style>
  <w:style w:type="character" w:customStyle="1" w:styleId="afffffffff5">
    <w:name w:val="כניסת שורה ראשונה בגוף טקסט תו"/>
    <w:basedOn w:val="afa"/>
    <w:link w:val="afffffffff4"/>
    <w:uiPriority w:val="99"/>
    <w:rsid w:val="00D901B5"/>
    <w:rPr>
      <w:rFonts w:cs="David"/>
      <w:b w:val="0"/>
      <w:bCs w:val="0"/>
      <w:sz w:val="24"/>
      <w:szCs w:val="24"/>
      <w:lang w:eastAsia="he-IL"/>
    </w:rPr>
  </w:style>
  <w:style w:type="paragraph" w:styleId="2ff0">
    <w:name w:val="Body Text First Indent 2"/>
    <w:basedOn w:val="aff3"/>
    <w:link w:val="2ff1"/>
    <w:uiPriority w:val="99"/>
    <w:semiHidden/>
    <w:unhideWhenUsed/>
    <w:rsid w:val="00D901B5"/>
    <w:pPr>
      <w:spacing w:after="0"/>
      <w:ind w:left="360" w:firstLine="360"/>
    </w:pPr>
    <w:rPr>
      <w:szCs w:val="24"/>
    </w:rPr>
  </w:style>
  <w:style w:type="character" w:customStyle="1" w:styleId="2ff1">
    <w:name w:val="כניסת שורה ראשונה בגוף טקסט 2 תו"/>
    <w:basedOn w:val="aff4"/>
    <w:link w:val="2ff0"/>
    <w:uiPriority w:val="99"/>
    <w:semiHidden/>
    <w:rsid w:val="00D901B5"/>
    <w:rPr>
      <w:rFonts w:cs="David"/>
      <w:sz w:val="24"/>
      <w:szCs w:val="24"/>
    </w:rPr>
  </w:style>
  <w:style w:type="paragraph" w:styleId="HTML2">
    <w:name w:val="HTML Address"/>
    <w:basedOn w:val="a9"/>
    <w:link w:val="HTML3"/>
    <w:uiPriority w:val="99"/>
    <w:semiHidden/>
    <w:unhideWhenUsed/>
    <w:rsid w:val="00D901B5"/>
    <w:rPr>
      <w:i/>
      <w:iCs/>
      <w:szCs w:val="24"/>
    </w:rPr>
  </w:style>
  <w:style w:type="character" w:customStyle="1" w:styleId="HTML3">
    <w:name w:val="כתובת HTML תו"/>
    <w:basedOn w:val="aa"/>
    <w:link w:val="HTML2"/>
    <w:uiPriority w:val="99"/>
    <w:semiHidden/>
    <w:rsid w:val="00D901B5"/>
    <w:rPr>
      <w:rFonts w:cs="David"/>
      <w:i/>
      <w:iCs/>
      <w:sz w:val="24"/>
      <w:szCs w:val="24"/>
    </w:rPr>
  </w:style>
  <w:style w:type="paragraph" w:styleId="afffffffff6">
    <w:name w:val="envelope return"/>
    <w:basedOn w:val="a9"/>
    <w:uiPriority w:val="99"/>
    <w:semiHidden/>
    <w:unhideWhenUsed/>
    <w:rsid w:val="00D901B5"/>
    <w:rPr>
      <w:rFonts w:asciiTheme="majorHAnsi" w:eastAsiaTheme="majorEastAsia" w:hAnsiTheme="majorHAnsi" w:cstheme="majorBidi"/>
      <w:sz w:val="20"/>
      <w:szCs w:val="20"/>
    </w:rPr>
  </w:style>
  <w:style w:type="numbering" w:styleId="a3">
    <w:name w:val="Outline List 3"/>
    <w:basedOn w:val="ac"/>
    <w:uiPriority w:val="99"/>
    <w:semiHidden/>
    <w:unhideWhenUsed/>
    <w:rsid w:val="00D901B5"/>
    <w:pPr>
      <w:numPr>
        <w:numId w:val="65"/>
      </w:numPr>
    </w:pPr>
  </w:style>
  <w:style w:type="character" w:styleId="HTML4">
    <w:name w:val="HTML Typewriter"/>
    <w:basedOn w:val="aa"/>
    <w:uiPriority w:val="99"/>
    <w:semiHidden/>
    <w:unhideWhenUsed/>
    <w:rsid w:val="00D901B5"/>
    <w:rPr>
      <w:rFonts w:ascii="Consolas" w:hAnsi="Consolas" w:cs="Consolas"/>
      <w:sz w:val="20"/>
      <w:szCs w:val="20"/>
    </w:rPr>
  </w:style>
  <w:style w:type="character" w:styleId="HTML5">
    <w:name w:val="HTML Keyboard"/>
    <w:basedOn w:val="aa"/>
    <w:uiPriority w:val="99"/>
    <w:semiHidden/>
    <w:unhideWhenUsed/>
    <w:rsid w:val="00D901B5"/>
    <w:rPr>
      <w:rFonts w:ascii="Consolas" w:hAnsi="Consolas" w:cs="Consolas"/>
      <w:sz w:val="20"/>
      <w:szCs w:val="20"/>
    </w:rPr>
  </w:style>
  <w:style w:type="table" w:styleId="afffffffff7">
    <w:name w:val="Table Theme"/>
    <w:basedOn w:val="ab"/>
    <w:uiPriority w:val="99"/>
    <w:semiHidden/>
    <w:unhideWhenUsed/>
    <w:rsid w:val="00D901B5"/>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2">
    <w:name w:val="Table Columns 1"/>
    <w:basedOn w:val="ab"/>
    <w:uiPriority w:val="99"/>
    <w:semiHidden/>
    <w:unhideWhenUsed/>
    <w:rsid w:val="00D901B5"/>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Columns 2"/>
    <w:basedOn w:val="ab"/>
    <w:uiPriority w:val="99"/>
    <w:semiHidden/>
    <w:unhideWhenUsed/>
    <w:rsid w:val="00D901B5"/>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b"/>
    <w:uiPriority w:val="99"/>
    <w:semiHidden/>
    <w:unhideWhenUsed/>
    <w:rsid w:val="00D901B5"/>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b"/>
    <w:uiPriority w:val="99"/>
    <w:semiHidden/>
    <w:unhideWhenUsed/>
    <w:rsid w:val="00D901B5"/>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D901B5"/>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D901B5"/>
  </w:style>
  <w:style w:type="paragraph" w:styleId="3f8">
    <w:name w:val="List 3"/>
    <w:basedOn w:val="a9"/>
    <w:uiPriority w:val="99"/>
    <w:semiHidden/>
    <w:unhideWhenUsed/>
    <w:rsid w:val="00D901B5"/>
    <w:pPr>
      <w:ind w:left="849" w:hanging="283"/>
      <w:contextualSpacing/>
    </w:pPr>
    <w:rPr>
      <w:szCs w:val="24"/>
    </w:rPr>
  </w:style>
  <w:style w:type="paragraph" w:styleId="4d">
    <w:name w:val="List 4"/>
    <w:basedOn w:val="a9"/>
    <w:uiPriority w:val="99"/>
    <w:unhideWhenUsed/>
    <w:rsid w:val="00D901B5"/>
    <w:pPr>
      <w:ind w:left="1132" w:hanging="283"/>
      <w:contextualSpacing/>
    </w:pPr>
    <w:rPr>
      <w:szCs w:val="24"/>
    </w:rPr>
  </w:style>
  <w:style w:type="paragraph" w:styleId="5a">
    <w:name w:val="List 5"/>
    <w:basedOn w:val="a9"/>
    <w:uiPriority w:val="99"/>
    <w:unhideWhenUsed/>
    <w:rsid w:val="00D901B5"/>
    <w:pPr>
      <w:ind w:left="1415" w:hanging="283"/>
      <w:contextualSpacing/>
    </w:pPr>
    <w:rPr>
      <w:szCs w:val="24"/>
    </w:rPr>
  </w:style>
  <w:style w:type="table" w:styleId="afffffffff8">
    <w:name w:val="Light List"/>
    <w:basedOn w:val="ab"/>
    <w:uiPriority w:val="61"/>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3">
    <w:name w:val="Table List 1"/>
    <w:basedOn w:val="ab"/>
    <w:uiPriority w:val="99"/>
    <w:semiHidden/>
    <w:unhideWhenUsed/>
    <w:rsid w:val="00D901B5"/>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3">
    <w:name w:val="Table List 2"/>
    <w:basedOn w:val="ab"/>
    <w:uiPriority w:val="99"/>
    <w:semiHidden/>
    <w:unhideWhenUsed/>
    <w:rsid w:val="00D901B5"/>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9">
    <w:name w:val="Table List 3"/>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e">
    <w:name w:val="Table List 4"/>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D901B5"/>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4">
    <w:name w:val="Medium List 1"/>
    <w:basedOn w:val="ab"/>
    <w:uiPriority w:val="65"/>
    <w:rsid w:val="00D901B5"/>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D901B5"/>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D901B5"/>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D901B5"/>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D901B5"/>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D901B5"/>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D901B5"/>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4">
    <w:name w:val="Medium Lis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9">
    <w:name w:val="Dark List"/>
    <w:basedOn w:val="ab"/>
    <w:uiPriority w:val="70"/>
    <w:rsid w:val="00D901B5"/>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D901B5"/>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D901B5"/>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D901B5"/>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D901B5"/>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D901B5"/>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D901B5"/>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D901B5"/>
    <w:pPr>
      <w:numPr>
        <w:numId w:val="55"/>
      </w:numPr>
      <w:contextualSpacing/>
    </w:pPr>
    <w:rPr>
      <w:szCs w:val="24"/>
    </w:rPr>
  </w:style>
  <w:style w:type="paragraph" w:styleId="2">
    <w:name w:val="List Number 2"/>
    <w:basedOn w:val="a9"/>
    <w:uiPriority w:val="99"/>
    <w:semiHidden/>
    <w:unhideWhenUsed/>
    <w:rsid w:val="00D901B5"/>
    <w:pPr>
      <w:numPr>
        <w:numId w:val="56"/>
      </w:numPr>
      <w:contextualSpacing/>
    </w:pPr>
    <w:rPr>
      <w:szCs w:val="24"/>
    </w:rPr>
  </w:style>
  <w:style w:type="paragraph" w:styleId="3">
    <w:name w:val="List Number 3"/>
    <w:basedOn w:val="a9"/>
    <w:uiPriority w:val="99"/>
    <w:semiHidden/>
    <w:unhideWhenUsed/>
    <w:rsid w:val="00D901B5"/>
    <w:pPr>
      <w:numPr>
        <w:numId w:val="57"/>
      </w:numPr>
      <w:contextualSpacing/>
    </w:pPr>
    <w:rPr>
      <w:szCs w:val="24"/>
    </w:rPr>
  </w:style>
  <w:style w:type="paragraph" w:styleId="4">
    <w:name w:val="List Number 4"/>
    <w:basedOn w:val="a9"/>
    <w:uiPriority w:val="99"/>
    <w:semiHidden/>
    <w:unhideWhenUsed/>
    <w:rsid w:val="00D901B5"/>
    <w:pPr>
      <w:numPr>
        <w:numId w:val="58"/>
      </w:numPr>
      <w:contextualSpacing/>
    </w:pPr>
    <w:rPr>
      <w:szCs w:val="24"/>
    </w:rPr>
  </w:style>
  <w:style w:type="paragraph" w:styleId="5">
    <w:name w:val="List Number 5"/>
    <w:basedOn w:val="a9"/>
    <w:uiPriority w:val="99"/>
    <w:semiHidden/>
    <w:unhideWhenUsed/>
    <w:rsid w:val="00D901B5"/>
    <w:pPr>
      <w:numPr>
        <w:numId w:val="59"/>
      </w:numPr>
      <w:contextualSpacing/>
    </w:pPr>
    <w:rPr>
      <w:szCs w:val="24"/>
    </w:rPr>
  </w:style>
  <w:style w:type="paragraph" w:styleId="a0">
    <w:name w:val="List Bullet"/>
    <w:basedOn w:val="a9"/>
    <w:uiPriority w:val="99"/>
    <w:semiHidden/>
    <w:unhideWhenUsed/>
    <w:rsid w:val="00D901B5"/>
    <w:pPr>
      <w:numPr>
        <w:numId w:val="60"/>
      </w:numPr>
      <w:contextualSpacing/>
    </w:pPr>
    <w:rPr>
      <w:szCs w:val="24"/>
    </w:rPr>
  </w:style>
  <w:style w:type="paragraph" w:styleId="30">
    <w:name w:val="List Bullet 3"/>
    <w:basedOn w:val="a9"/>
    <w:uiPriority w:val="99"/>
    <w:semiHidden/>
    <w:unhideWhenUsed/>
    <w:rsid w:val="00D901B5"/>
    <w:pPr>
      <w:numPr>
        <w:numId w:val="61"/>
      </w:numPr>
      <w:contextualSpacing/>
    </w:pPr>
    <w:rPr>
      <w:szCs w:val="24"/>
    </w:rPr>
  </w:style>
  <w:style w:type="paragraph" w:styleId="40">
    <w:name w:val="List Bullet 4"/>
    <w:basedOn w:val="a9"/>
    <w:uiPriority w:val="99"/>
    <w:semiHidden/>
    <w:unhideWhenUsed/>
    <w:rsid w:val="00D901B5"/>
    <w:pPr>
      <w:numPr>
        <w:numId w:val="62"/>
      </w:numPr>
      <w:contextualSpacing/>
    </w:pPr>
    <w:rPr>
      <w:szCs w:val="24"/>
    </w:rPr>
  </w:style>
  <w:style w:type="paragraph" w:styleId="50">
    <w:name w:val="List Bullet 5"/>
    <w:basedOn w:val="a9"/>
    <w:uiPriority w:val="99"/>
    <w:semiHidden/>
    <w:unhideWhenUsed/>
    <w:rsid w:val="00D901B5"/>
    <w:pPr>
      <w:numPr>
        <w:numId w:val="63"/>
      </w:numPr>
      <w:contextualSpacing/>
    </w:pPr>
    <w:rPr>
      <w:szCs w:val="24"/>
    </w:rPr>
  </w:style>
  <w:style w:type="table" w:styleId="afffffffffa">
    <w:name w:val="Colorful List"/>
    <w:basedOn w:val="ab"/>
    <w:uiPriority w:val="72"/>
    <w:rsid w:val="00D901B5"/>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D901B5"/>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D901B5"/>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D901B5"/>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D901B5"/>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D901B5"/>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D901B5"/>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b">
    <w:name w:val="table of figures"/>
    <w:basedOn w:val="a9"/>
    <w:next w:val="a9"/>
    <w:semiHidden/>
    <w:unhideWhenUsed/>
    <w:rsid w:val="00D901B5"/>
    <w:rPr>
      <w:szCs w:val="24"/>
    </w:rPr>
  </w:style>
  <w:style w:type="paragraph" w:styleId="afffffffffc">
    <w:name w:val="table of authorities"/>
    <w:basedOn w:val="a9"/>
    <w:next w:val="a9"/>
    <w:uiPriority w:val="99"/>
    <w:semiHidden/>
    <w:unhideWhenUsed/>
    <w:rsid w:val="00D901B5"/>
    <w:pPr>
      <w:ind w:left="240" w:hanging="240"/>
    </w:pPr>
    <w:rPr>
      <w:szCs w:val="24"/>
    </w:rPr>
  </w:style>
  <w:style w:type="table" w:styleId="afffffffffd">
    <w:name w:val="Light Grid"/>
    <w:basedOn w:val="ab"/>
    <w:uiPriority w:val="62"/>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5">
    <w:name w:val="Medium Grid 1"/>
    <w:basedOn w:val="ab"/>
    <w:uiPriority w:val="67"/>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5">
    <w:name w:val="Medium Grid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a">
    <w:name w:val="Medium Grid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e">
    <w:name w:val="Colorful Grid"/>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f">
    <w:name w:val="Date"/>
    <w:basedOn w:val="a9"/>
    <w:next w:val="a9"/>
    <w:link w:val="affffffffff0"/>
    <w:uiPriority w:val="99"/>
    <w:unhideWhenUsed/>
    <w:rsid w:val="00D901B5"/>
    <w:rPr>
      <w:szCs w:val="24"/>
    </w:rPr>
  </w:style>
  <w:style w:type="character" w:customStyle="1" w:styleId="affffffffff0">
    <w:name w:val="תאריך תו"/>
    <w:basedOn w:val="aa"/>
    <w:link w:val="affffffffff"/>
    <w:uiPriority w:val="99"/>
    <w:rsid w:val="00D901B5"/>
    <w:rPr>
      <w:rFonts w:cs="David"/>
      <w:sz w:val="24"/>
      <w:szCs w:val="24"/>
    </w:rPr>
  </w:style>
  <w:style w:type="paragraph" w:customStyle="1" w:styleId="Instruction1">
    <w:name w:val="Instruction1"/>
    <w:basedOn w:val="Base"/>
    <w:link w:val="Instruction10"/>
    <w:rsid w:val="00D901B5"/>
    <w:pPr>
      <w:tabs>
        <w:tab w:val="num" w:pos="794"/>
      </w:tabs>
      <w:ind w:left="794" w:hanging="397"/>
    </w:pPr>
    <w:rPr>
      <w:i/>
      <w:iCs/>
    </w:rPr>
  </w:style>
  <w:style w:type="character" w:customStyle="1" w:styleId="Normal21">
    <w:name w:val="Normal2 תו"/>
    <w:locked/>
    <w:rsid w:val="00D901B5"/>
    <w:rPr>
      <w:rFonts w:cs="David"/>
      <w:sz w:val="22"/>
      <w:szCs w:val="24"/>
      <w:lang w:eastAsia="he-IL"/>
    </w:rPr>
  </w:style>
  <w:style w:type="character" w:customStyle="1" w:styleId="AlphaList2Char">
    <w:name w:val="Alpha List 2 Char"/>
    <w:rsid w:val="00D901B5"/>
    <w:rPr>
      <w:rFonts w:cs="David"/>
      <w:sz w:val="22"/>
      <w:szCs w:val="24"/>
      <w:lang w:eastAsia="he-IL"/>
    </w:rPr>
  </w:style>
  <w:style w:type="character" w:customStyle="1" w:styleId="BulletList20">
    <w:name w:val="Bullet List 2 תו"/>
    <w:rsid w:val="00D901B5"/>
    <w:rPr>
      <w:rFonts w:cs="David"/>
      <w:sz w:val="22"/>
      <w:szCs w:val="24"/>
      <w:lang w:eastAsia="he-IL"/>
    </w:rPr>
  </w:style>
  <w:style w:type="character" w:customStyle="1" w:styleId="TableText2">
    <w:name w:val="TableText תו"/>
    <w:basedOn w:val="aa"/>
    <w:locked/>
    <w:rsid w:val="00D901B5"/>
    <w:rPr>
      <w:rFonts w:cs="David"/>
      <w:sz w:val="22"/>
      <w:szCs w:val="24"/>
      <w:lang w:eastAsia="he-IL"/>
    </w:rPr>
  </w:style>
  <w:style w:type="paragraph" w:customStyle="1" w:styleId="a8">
    <w:name w:val="אותיות"/>
    <w:basedOn w:val="a9"/>
    <w:rsid w:val="00D901B5"/>
    <w:pPr>
      <w:numPr>
        <w:numId w:val="66"/>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D901B5"/>
    <w:rPr>
      <w:rFonts w:cs="David"/>
      <w:sz w:val="22"/>
      <w:szCs w:val="24"/>
      <w:lang w:eastAsia="he-IL"/>
    </w:rPr>
  </w:style>
  <w:style w:type="paragraph" w:customStyle="1" w:styleId="Instruction3">
    <w:name w:val="Instruction3"/>
    <w:basedOn w:val="Base"/>
    <w:rsid w:val="00D901B5"/>
    <w:pPr>
      <w:tabs>
        <w:tab w:val="num" w:pos="1588"/>
      </w:tabs>
      <w:ind w:left="1588" w:hanging="397"/>
    </w:pPr>
    <w:rPr>
      <w:i/>
      <w:iCs/>
    </w:rPr>
  </w:style>
  <w:style w:type="paragraph" w:customStyle="1" w:styleId="Normal2Title">
    <w:name w:val="Normal2 Title"/>
    <w:basedOn w:val="Base"/>
    <w:next w:val="Normal2"/>
    <w:link w:val="Normal2TitleChar"/>
    <w:rsid w:val="00D901B5"/>
    <w:pPr>
      <w:ind w:left="795"/>
    </w:pPr>
    <w:rPr>
      <w:b/>
      <w:bCs/>
    </w:rPr>
  </w:style>
  <w:style w:type="character" w:customStyle="1" w:styleId="NumberList20">
    <w:name w:val="Number List 2 תו"/>
    <w:basedOn w:val="aa"/>
    <w:rsid w:val="00D901B5"/>
    <w:rPr>
      <w:rFonts w:cs="David"/>
      <w:sz w:val="22"/>
      <w:szCs w:val="24"/>
      <w:lang w:eastAsia="he-IL"/>
    </w:rPr>
  </w:style>
  <w:style w:type="paragraph" w:customStyle="1" w:styleId="1fff6">
    <w:name w:val="כיתוב1"/>
    <w:basedOn w:val="Base"/>
    <w:rsid w:val="00D901B5"/>
    <w:pPr>
      <w:jc w:val="center"/>
    </w:pPr>
    <w:rPr>
      <w:b/>
      <w:bCs/>
    </w:rPr>
  </w:style>
  <w:style w:type="character" w:customStyle="1" w:styleId="Normal2TitleChar">
    <w:name w:val="Normal2 Title Char"/>
    <w:basedOn w:val="aa"/>
    <w:link w:val="Normal2Title"/>
    <w:rsid w:val="00D901B5"/>
    <w:rPr>
      <w:rFonts w:cs="David"/>
      <w:b/>
      <w:bCs/>
      <w:sz w:val="22"/>
      <w:szCs w:val="24"/>
      <w:lang w:eastAsia="he-IL"/>
    </w:rPr>
  </w:style>
  <w:style w:type="numbering" w:customStyle="1" w:styleId="10">
    <w:name w:val="רשימה נוכחית1"/>
    <w:rsid w:val="00D901B5"/>
    <w:pPr>
      <w:numPr>
        <w:numId w:val="67"/>
      </w:numPr>
    </w:pPr>
  </w:style>
  <w:style w:type="paragraph" w:customStyle="1" w:styleId="Footer2">
    <w:name w:val="Footer2"/>
    <w:basedOn w:val="ad"/>
    <w:rsid w:val="00D901B5"/>
    <w:pPr>
      <w:tabs>
        <w:tab w:val="clear" w:pos="4153"/>
        <w:tab w:val="clear" w:pos="8306"/>
        <w:tab w:val="center" w:pos="4570"/>
        <w:tab w:val="right" w:pos="9070"/>
      </w:tabs>
      <w:jc w:val="both"/>
    </w:pPr>
    <w:rPr>
      <w:sz w:val="18"/>
      <w:szCs w:val="20"/>
      <w:lang w:eastAsia="he-IL"/>
    </w:rPr>
  </w:style>
  <w:style w:type="paragraph" w:customStyle="1" w:styleId="affffffffff1">
    <w:name w:val="פסקת פתיחה"/>
    <w:basedOn w:val="a9"/>
    <w:next w:val="a9"/>
    <w:link w:val="affffffffff2"/>
    <w:qFormat/>
    <w:rsid w:val="00D901B5"/>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2">
    <w:name w:val="פסקת פתיחה תו"/>
    <w:link w:val="affffffffff1"/>
    <w:rsid w:val="00D901B5"/>
    <w:rPr>
      <w:rFonts w:cs="FrankRuehl"/>
      <w:kern w:val="28"/>
      <w:sz w:val="22"/>
      <w:szCs w:val="26"/>
    </w:rPr>
  </w:style>
  <w:style w:type="paragraph" w:customStyle="1" w:styleId="Tableofcontents">
    <w:name w:val="Table of contents"/>
    <w:basedOn w:val="Base"/>
    <w:next w:val="Normal1"/>
    <w:rsid w:val="00D901B5"/>
    <w:pPr>
      <w:pageBreakBefore/>
      <w:spacing w:after="120"/>
      <w:jc w:val="center"/>
    </w:pPr>
    <w:rPr>
      <w:b/>
      <w:bCs/>
      <w:smallCaps/>
      <w:spacing w:val="60"/>
      <w:sz w:val="28"/>
      <w:szCs w:val="32"/>
    </w:rPr>
  </w:style>
  <w:style w:type="paragraph" w:customStyle="1" w:styleId="2ff6">
    <w:name w:val="כיתוב2"/>
    <w:basedOn w:val="Base"/>
    <w:rsid w:val="00D901B5"/>
    <w:pPr>
      <w:jc w:val="center"/>
    </w:pPr>
    <w:rPr>
      <w:bCs/>
    </w:rPr>
  </w:style>
  <w:style w:type="paragraph" w:customStyle="1" w:styleId="Instruction2">
    <w:name w:val="Instruction2"/>
    <w:basedOn w:val="Base"/>
    <w:link w:val="Instruction20"/>
    <w:rsid w:val="00D901B5"/>
    <w:pPr>
      <w:tabs>
        <w:tab w:val="num" w:pos="1191"/>
      </w:tabs>
      <w:ind w:left="1191" w:hanging="397"/>
    </w:pPr>
    <w:rPr>
      <w:i/>
      <w:iCs/>
    </w:rPr>
  </w:style>
  <w:style w:type="paragraph" w:customStyle="1" w:styleId="ListContinue">
    <w:name w:val="ListContinue"/>
    <w:basedOn w:val="Base"/>
    <w:link w:val="ListContinue6"/>
    <w:rsid w:val="00D901B5"/>
    <w:pPr>
      <w:spacing w:before="0"/>
      <w:ind w:left="397"/>
    </w:pPr>
  </w:style>
  <w:style w:type="paragraph" w:customStyle="1" w:styleId="Normaltitle">
    <w:name w:val="Normal title"/>
    <w:basedOn w:val="Base"/>
    <w:next w:val="1f1"/>
    <w:rsid w:val="00D901B5"/>
    <w:rPr>
      <w:b/>
      <w:bCs/>
    </w:rPr>
  </w:style>
  <w:style w:type="paragraph" w:customStyle="1" w:styleId="Normal1Title">
    <w:name w:val="Normal1 Title"/>
    <w:basedOn w:val="Base"/>
    <w:next w:val="Normal1"/>
    <w:rsid w:val="00D901B5"/>
    <w:pPr>
      <w:ind w:left="397"/>
    </w:pPr>
    <w:rPr>
      <w:b/>
      <w:bCs/>
    </w:rPr>
  </w:style>
  <w:style w:type="paragraph" w:customStyle="1" w:styleId="Normal3Title">
    <w:name w:val="Normal3 Title"/>
    <w:basedOn w:val="Base"/>
    <w:next w:val="Normal3"/>
    <w:rsid w:val="00D901B5"/>
    <w:pPr>
      <w:ind w:left="1200"/>
    </w:pPr>
    <w:rPr>
      <w:b/>
      <w:bCs/>
    </w:rPr>
  </w:style>
  <w:style w:type="paragraph" w:customStyle="1" w:styleId="NumberList">
    <w:name w:val="Number List"/>
    <w:basedOn w:val="Base"/>
    <w:link w:val="NumberList6"/>
    <w:rsid w:val="00D901B5"/>
    <w:pPr>
      <w:tabs>
        <w:tab w:val="num" w:pos="397"/>
      </w:tabs>
      <w:ind w:left="397" w:hanging="397"/>
    </w:pPr>
  </w:style>
  <w:style w:type="paragraph" w:customStyle="1" w:styleId="Tableofcontents1">
    <w:name w:val="Table of contents 1"/>
    <w:basedOn w:val="Tableofcontents"/>
    <w:next w:val="Normal1"/>
    <w:rsid w:val="00D901B5"/>
    <w:pPr>
      <w:pageBreakBefore w:val="0"/>
    </w:pPr>
  </w:style>
  <w:style w:type="paragraph" w:customStyle="1" w:styleId="2ff7">
    <w:name w:val="כותרת 2 ל"/>
    <w:aliases w:val="Heading 2 N"/>
    <w:basedOn w:val="22"/>
    <w:next w:val="Normal1"/>
    <w:rsid w:val="00D901B5"/>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D901B5"/>
    <w:rPr>
      <w:rFonts w:cs="David"/>
      <w:b/>
      <w:bCs/>
      <w:smallCaps/>
      <w:spacing w:val="60"/>
      <w:sz w:val="28"/>
      <w:szCs w:val="32"/>
      <w:lang w:val="en-US" w:eastAsia="he-IL" w:bidi="he-IL"/>
    </w:rPr>
  </w:style>
  <w:style w:type="character" w:customStyle="1" w:styleId="BulletList10">
    <w:name w:val="Bullet List 1 תו"/>
    <w:basedOn w:val="Base0"/>
    <w:rsid w:val="00D901B5"/>
    <w:rPr>
      <w:rFonts w:cs="David"/>
      <w:sz w:val="22"/>
      <w:szCs w:val="24"/>
      <w:lang w:val="en-US" w:eastAsia="he-IL" w:bidi="he-IL"/>
    </w:rPr>
  </w:style>
  <w:style w:type="character" w:customStyle="1" w:styleId="Instruction0">
    <w:name w:val="Instruction תו"/>
    <w:link w:val="Instruction"/>
    <w:rsid w:val="00D901B5"/>
    <w:rPr>
      <w:rFonts w:cs="David"/>
      <w:i/>
      <w:iCs/>
      <w:sz w:val="22"/>
      <w:szCs w:val="24"/>
      <w:lang w:eastAsia="he-IL"/>
    </w:rPr>
  </w:style>
  <w:style w:type="character" w:customStyle="1" w:styleId="Instruction10">
    <w:name w:val="Instruction1 תו"/>
    <w:link w:val="Instruction1"/>
    <w:rsid w:val="00D901B5"/>
    <w:rPr>
      <w:rFonts w:cs="David"/>
      <w:i/>
      <w:iCs/>
      <w:sz w:val="22"/>
      <w:szCs w:val="24"/>
      <w:lang w:eastAsia="he-IL"/>
    </w:rPr>
  </w:style>
  <w:style w:type="character" w:customStyle="1" w:styleId="Instruction20">
    <w:name w:val="Instruction2 תו"/>
    <w:link w:val="Instruction2"/>
    <w:rsid w:val="00D901B5"/>
    <w:rPr>
      <w:rFonts w:cs="David"/>
      <w:i/>
      <w:iCs/>
      <w:sz w:val="22"/>
      <w:szCs w:val="24"/>
      <w:lang w:eastAsia="he-IL"/>
    </w:rPr>
  </w:style>
  <w:style w:type="character" w:customStyle="1" w:styleId="ListContinue6">
    <w:name w:val="ListContinue תו"/>
    <w:basedOn w:val="Base0"/>
    <w:link w:val="ListContinue"/>
    <w:rsid w:val="00D901B5"/>
    <w:rPr>
      <w:rFonts w:cs="David"/>
      <w:sz w:val="22"/>
      <w:szCs w:val="24"/>
      <w:lang w:eastAsia="he-IL"/>
    </w:rPr>
  </w:style>
  <w:style w:type="character" w:customStyle="1" w:styleId="NumberList6">
    <w:name w:val="Number List תו"/>
    <w:link w:val="NumberList"/>
    <w:rsid w:val="00D901B5"/>
    <w:rPr>
      <w:rFonts w:cs="David"/>
      <w:sz w:val="22"/>
      <w:szCs w:val="24"/>
      <w:lang w:eastAsia="he-IL"/>
    </w:rPr>
  </w:style>
  <w:style w:type="paragraph" w:customStyle="1" w:styleId="Caption14">
    <w:name w:val="Caption14"/>
    <w:basedOn w:val="Base"/>
    <w:rsid w:val="00D901B5"/>
    <w:pPr>
      <w:jc w:val="center"/>
    </w:pPr>
    <w:rPr>
      <w:bCs/>
    </w:rPr>
  </w:style>
  <w:style w:type="paragraph" w:customStyle="1" w:styleId="Normal18">
    <w:name w:val="Normal18"/>
    <w:basedOn w:val="Base"/>
    <w:rsid w:val="00D901B5"/>
  </w:style>
  <w:style w:type="paragraph" w:customStyle="1" w:styleId="Caption1">
    <w:name w:val="Caption1"/>
    <w:basedOn w:val="Base"/>
    <w:rsid w:val="00D901B5"/>
    <w:pPr>
      <w:jc w:val="center"/>
    </w:pPr>
    <w:rPr>
      <w:bCs/>
    </w:rPr>
  </w:style>
  <w:style w:type="paragraph" w:customStyle="1" w:styleId="Normal4">
    <w:name w:val="Normal4"/>
    <w:basedOn w:val="Base"/>
    <w:link w:val="Normal"/>
    <w:qFormat/>
    <w:rsid w:val="00D901B5"/>
  </w:style>
  <w:style w:type="character" w:customStyle="1" w:styleId="Normal">
    <w:name w:val="Normal תו"/>
    <w:basedOn w:val="Base0"/>
    <w:link w:val="Normal4"/>
    <w:rsid w:val="00D901B5"/>
    <w:rPr>
      <w:rFonts w:cs="David"/>
      <w:sz w:val="22"/>
      <w:szCs w:val="24"/>
      <w:lang w:eastAsia="he-IL"/>
    </w:rPr>
  </w:style>
  <w:style w:type="paragraph" w:customStyle="1" w:styleId="affffffffff3">
    <w:name w:val="טבלה רגיל"/>
    <w:basedOn w:val="a9"/>
    <w:rsid w:val="00D901B5"/>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harChar5">
    <w:name w:val="Char Char"/>
    <w:basedOn w:val="a9"/>
    <w:rsid w:val="00D901B5"/>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character" w:customStyle="1" w:styleId="3fb">
    <w:name w:val="תו תו3"/>
    <w:rsid w:val="00D901B5"/>
    <w:rPr>
      <w:rFonts w:ascii="Times New Roman" w:eastAsia="Times New Roman" w:hAnsi="Times New Roman" w:cs="Times New Roman"/>
      <w:sz w:val="20"/>
      <w:szCs w:val="20"/>
    </w:rPr>
  </w:style>
  <w:style w:type="paragraph" w:customStyle="1" w:styleId="CharChar6">
    <w:name w:val="Char Char תו תו"/>
    <w:basedOn w:val="a9"/>
    <w:rsid w:val="00D901B5"/>
    <w:pPr>
      <w:bidi w:val="0"/>
      <w:spacing w:after="160" w:line="240" w:lineRule="exact"/>
    </w:pPr>
    <w:rPr>
      <w:rFonts w:ascii="Verdana" w:hAnsi="Verdana" w:cs="FrankRuehl"/>
      <w:sz w:val="16"/>
      <w:szCs w:val="20"/>
      <w:lang w:bidi="ar-SA"/>
    </w:rPr>
  </w:style>
  <w:style w:type="paragraph" w:customStyle="1" w:styleId="Normal5">
    <w:name w:val="Normal5"/>
    <w:basedOn w:val="Base"/>
    <w:rsid w:val="00D901B5"/>
  </w:style>
  <w:style w:type="paragraph" w:customStyle="1" w:styleId="CharCharCharCharCharCharCharChar">
    <w:name w:val="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aption2">
    <w:name w:val="Caption2"/>
    <w:basedOn w:val="Base"/>
    <w:rsid w:val="00D901B5"/>
    <w:pPr>
      <w:jc w:val="center"/>
    </w:pPr>
    <w:rPr>
      <w:bCs/>
    </w:rPr>
  </w:style>
  <w:style w:type="paragraph" w:customStyle="1" w:styleId="Normal6">
    <w:name w:val="Normal6"/>
    <w:basedOn w:val="Base"/>
    <w:rsid w:val="00D901B5"/>
  </w:style>
  <w:style w:type="paragraph" w:customStyle="1" w:styleId="CharCharCharCharCharCharCharCharCharChar2">
    <w:name w:val="Char Char תו תו 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N1">
    <w:name w:val="N1"/>
    <w:basedOn w:val="a9"/>
    <w:rsid w:val="00D901B5"/>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4">
    <w:name w:val="כותרות"/>
    <w:basedOn w:val="a9"/>
    <w:rsid w:val="00D901B5"/>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5">
    <w:name w:val="הואיל"/>
    <w:basedOn w:val="affffffffff4"/>
    <w:rsid w:val="00D901B5"/>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D901B5"/>
    <w:pPr>
      <w:jc w:val="center"/>
    </w:pPr>
    <w:rPr>
      <w:bCs/>
    </w:rPr>
  </w:style>
  <w:style w:type="paragraph" w:customStyle="1" w:styleId="Normal7">
    <w:name w:val="Normal7"/>
    <w:basedOn w:val="Base"/>
    <w:rsid w:val="00D901B5"/>
  </w:style>
  <w:style w:type="paragraph" w:customStyle="1" w:styleId="2ff8">
    <w:name w:val="מהדורה2"/>
    <w:hidden/>
    <w:semiHidden/>
    <w:rsid w:val="00D901B5"/>
    <w:rPr>
      <w:rFonts w:cs="Times New Roman"/>
      <w:sz w:val="24"/>
      <w:szCs w:val="24"/>
    </w:rPr>
  </w:style>
  <w:style w:type="paragraph" w:customStyle="1" w:styleId="Char34">
    <w:name w:val="Char34"/>
    <w:basedOn w:val="a9"/>
    <w:rsid w:val="00D901B5"/>
    <w:pPr>
      <w:bidi w:val="0"/>
      <w:spacing w:after="160" w:line="240" w:lineRule="exact"/>
    </w:pPr>
    <w:rPr>
      <w:rFonts w:ascii="Verdana" w:hAnsi="Verdana" w:cs="Times New Roman"/>
      <w:sz w:val="20"/>
      <w:szCs w:val="20"/>
      <w:lang w:bidi="ar-SA"/>
    </w:rPr>
  </w:style>
  <w:style w:type="paragraph" w:customStyle="1" w:styleId="Char33">
    <w:name w:val="Char33"/>
    <w:basedOn w:val="a9"/>
    <w:rsid w:val="00D901B5"/>
    <w:pPr>
      <w:bidi w:val="0"/>
      <w:spacing w:after="160" w:line="240" w:lineRule="exact"/>
    </w:pPr>
    <w:rPr>
      <w:rFonts w:ascii="Verdana" w:hAnsi="Verdana" w:cs="Times New Roman"/>
      <w:sz w:val="20"/>
      <w:szCs w:val="20"/>
      <w:lang w:bidi="ar-SA"/>
    </w:rPr>
  </w:style>
  <w:style w:type="paragraph" w:customStyle="1" w:styleId="Char32">
    <w:name w:val="Char32"/>
    <w:basedOn w:val="a9"/>
    <w:rsid w:val="00D901B5"/>
    <w:pPr>
      <w:bidi w:val="0"/>
      <w:spacing w:after="160" w:line="240" w:lineRule="exact"/>
    </w:pPr>
    <w:rPr>
      <w:rFonts w:ascii="Verdana" w:hAnsi="Verdana" w:cs="Times New Roman"/>
      <w:sz w:val="20"/>
      <w:szCs w:val="20"/>
      <w:lang w:bidi="ar-SA"/>
    </w:rPr>
  </w:style>
  <w:style w:type="paragraph" w:customStyle="1" w:styleId="2ff9">
    <w:name w:val="רגיל2"/>
    <w:basedOn w:val="Base"/>
    <w:qFormat/>
    <w:rsid w:val="00D901B5"/>
  </w:style>
  <w:style w:type="paragraph" w:customStyle="1" w:styleId="Char310">
    <w:name w:val="Char31"/>
    <w:basedOn w:val="a9"/>
    <w:rsid w:val="00D901B5"/>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D901B5"/>
    <w:pPr>
      <w:jc w:val="center"/>
    </w:pPr>
    <w:rPr>
      <w:bCs/>
    </w:rPr>
  </w:style>
  <w:style w:type="paragraph" w:customStyle="1" w:styleId="Normal8">
    <w:name w:val="Normal8"/>
    <w:basedOn w:val="Base"/>
    <w:rsid w:val="00D901B5"/>
  </w:style>
  <w:style w:type="paragraph" w:customStyle="1" w:styleId="Caption5">
    <w:name w:val="Caption5"/>
    <w:basedOn w:val="Base"/>
    <w:rsid w:val="00D901B5"/>
    <w:pPr>
      <w:jc w:val="center"/>
    </w:pPr>
    <w:rPr>
      <w:bCs/>
    </w:rPr>
  </w:style>
  <w:style w:type="paragraph" w:customStyle="1" w:styleId="Normal9">
    <w:name w:val="Normal9"/>
    <w:basedOn w:val="Base"/>
    <w:rsid w:val="00D901B5"/>
  </w:style>
  <w:style w:type="paragraph" w:customStyle="1" w:styleId="DefaultParagraphFont1">
    <w:name w:val="Default Paragraph Font1"/>
    <w:basedOn w:val="a9"/>
    <w:rsid w:val="00D901B5"/>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D901B5"/>
    <w:pPr>
      <w:jc w:val="center"/>
    </w:pPr>
    <w:rPr>
      <w:bCs/>
    </w:rPr>
  </w:style>
  <w:style w:type="paragraph" w:customStyle="1" w:styleId="Normal100">
    <w:name w:val="Normal10"/>
    <w:basedOn w:val="Base"/>
    <w:rsid w:val="00D901B5"/>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7">
    <w:name w:val="Caption7"/>
    <w:basedOn w:val="Base"/>
    <w:rsid w:val="00D901B5"/>
    <w:pPr>
      <w:jc w:val="center"/>
    </w:pPr>
    <w:rPr>
      <w:bCs/>
    </w:rPr>
  </w:style>
  <w:style w:type="paragraph" w:customStyle="1" w:styleId="Normal110">
    <w:name w:val="Normal11"/>
    <w:basedOn w:val="Base"/>
    <w:rsid w:val="00D901B5"/>
  </w:style>
  <w:style w:type="paragraph" w:customStyle="1" w:styleId="1fff7">
    <w:name w:val="תו תו1"/>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8">
    <w:name w:val="Caption8"/>
    <w:basedOn w:val="Base"/>
    <w:rsid w:val="00D901B5"/>
    <w:pPr>
      <w:jc w:val="center"/>
    </w:pPr>
    <w:rPr>
      <w:bCs/>
    </w:rPr>
  </w:style>
  <w:style w:type="paragraph" w:customStyle="1" w:styleId="Normal12">
    <w:name w:val="Normal12"/>
    <w:basedOn w:val="Base"/>
    <w:rsid w:val="00D901B5"/>
  </w:style>
  <w:style w:type="character" w:customStyle="1" w:styleId="affff4">
    <w:name w:val="ללא מרווח תו"/>
    <w:link w:val="affff3"/>
    <w:uiPriority w:val="1"/>
    <w:rsid w:val="00D901B5"/>
    <w:rPr>
      <w:rFonts w:ascii="Calibri" w:eastAsia="Calibri" w:hAnsi="Calibri" w:cs="Arial"/>
      <w:sz w:val="22"/>
      <w:szCs w:val="22"/>
    </w:rPr>
  </w:style>
  <w:style w:type="paragraph" w:customStyle="1" w:styleId="Caption9">
    <w:name w:val="Caption9"/>
    <w:basedOn w:val="Base"/>
    <w:rsid w:val="00D901B5"/>
    <w:pPr>
      <w:jc w:val="center"/>
    </w:pPr>
    <w:rPr>
      <w:bCs/>
    </w:rPr>
  </w:style>
  <w:style w:type="paragraph" w:customStyle="1" w:styleId="Normal13">
    <w:name w:val="Normal13"/>
    <w:basedOn w:val="Base"/>
    <w:rsid w:val="00D901B5"/>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11">
    <w:name w:val="Caption11"/>
    <w:basedOn w:val="Base"/>
    <w:rsid w:val="00D901B5"/>
    <w:pPr>
      <w:jc w:val="center"/>
    </w:pPr>
    <w:rPr>
      <w:bCs/>
    </w:rPr>
  </w:style>
  <w:style w:type="paragraph" w:customStyle="1" w:styleId="Normal15">
    <w:name w:val="Normal15"/>
    <w:basedOn w:val="Base"/>
    <w:rsid w:val="00D901B5"/>
  </w:style>
  <w:style w:type="paragraph" w:customStyle="1" w:styleId="n-1a1">
    <w:name w:val="n-1a"/>
    <w:basedOn w:val="a9"/>
    <w:rsid w:val="00D901B5"/>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D901B5"/>
    <w:pPr>
      <w:jc w:val="center"/>
    </w:pPr>
    <w:rPr>
      <w:bCs/>
    </w:rPr>
  </w:style>
  <w:style w:type="paragraph" w:customStyle="1" w:styleId="Normal14">
    <w:name w:val="Normal14"/>
    <w:basedOn w:val="Base"/>
    <w:rsid w:val="00D901B5"/>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D901B5"/>
    <w:pPr>
      <w:jc w:val="center"/>
    </w:pPr>
    <w:rPr>
      <w:bCs/>
    </w:rPr>
  </w:style>
  <w:style w:type="paragraph" w:customStyle="1" w:styleId="Normal16">
    <w:name w:val="Normal16"/>
    <w:basedOn w:val="Base"/>
    <w:rsid w:val="00D901B5"/>
  </w:style>
  <w:style w:type="paragraph" w:customStyle="1" w:styleId="Caption13">
    <w:name w:val="Caption13"/>
    <w:basedOn w:val="Base"/>
    <w:rsid w:val="00D901B5"/>
    <w:pPr>
      <w:jc w:val="center"/>
    </w:pPr>
    <w:rPr>
      <w:bCs/>
    </w:rPr>
  </w:style>
  <w:style w:type="paragraph" w:customStyle="1" w:styleId="Normal17">
    <w:name w:val="Normal17"/>
    <w:basedOn w:val="Base"/>
    <w:rsid w:val="00D901B5"/>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D901B5"/>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D901B5"/>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D901B5"/>
    <w:pPr>
      <w:spacing w:before="75" w:line="280" w:lineRule="atLeast"/>
    </w:pPr>
    <w:rPr>
      <w:sz w:val="22"/>
      <w:szCs w:val="22"/>
    </w:rPr>
  </w:style>
  <w:style w:type="paragraph" w:customStyle="1" w:styleId="Instruction4">
    <w:name w:val="Instruction4"/>
    <w:basedOn w:val="Base"/>
    <w:qFormat/>
    <w:rsid w:val="00D901B5"/>
    <w:pPr>
      <w:numPr>
        <w:numId w:val="69"/>
      </w:numPr>
      <w:tabs>
        <w:tab w:val="num" w:pos="360"/>
        <w:tab w:val="num" w:pos="720"/>
      </w:tabs>
      <w:ind w:left="1985" w:right="720" w:hanging="397"/>
    </w:pPr>
    <w:rPr>
      <w:rFonts w:cs="Times New Roman"/>
    </w:rPr>
  </w:style>
  <w:style w:type="paragraph" w:customStyle="1" w:styleId="Normal4Title">
    <w:name w:val="Normal4 Title"/>
    <w:basedOn w:val="Base"/>
    <w:qFormat/>
    <w:rsid w:val="00D901B5"/>
    <w:pPr>
      <w:ind w:left="1588"/>
    </w:pPr>
    <w:rPr>
      <w:b/>
      <w:bCs/>
    </w:rPr>
  </w:style>
  <w:style w:type="paragraph" w:customStyle="1" w:styleId="Normal02">
    <w:name w:val="Normal0"/>
    <w:basedOn w:val="Base"/>
    <w:qFormat/>
    <w:rsid w:val="00D901B5"/>
  </w:style>
  <w:style w:type="paragraph" w:customStyle="1" w:styleId="CharCharCharChar">
    <w:name w:val="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normal22">
    <w:name w:val="normal 2"/>
    <w:basedOn w:val="22"/>
    <w:rsid w:val="00D901B5"/>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D901B5"/>
    <w:pPr>
      <w:spacing w:line="240" w:lineRule="atLeast"/>
      <w:jc w:val="both"/>
    </w:pPr>
    <w:rPr>
      <w:rFonts w:ascii="Arial" w:hAnsi="Arial"/>
      <w:szCs w:val="24"/>
      <w:lang w:eastAsia="he-IL"/>
    </w:rPr>
  </w:style>
  <w:style w:type="paragraph" w:customStyle="1" w:styleId="LetterEnd">
    <w:name w:val="LetterEnd"/>
    <w:basedOn w:val="a9"/>
    <w:rsid w:val="00D901B5"/>
    <w:pPr>
      <w:spacing w:after="240" w:line="240" w:lineRule="atLeast"/>
      <w:ind w:left="5102" w:hanging="1"/>
      <w:jc w:val="both"/>
    </w:pPr>
    <w:rPr>
      <w:rFonts w:ascii="Arial" w:hAnsi="Arial"/>
      <w:szCs w:val="24"/>
      <w:lang w:eastAsia="he-IL"/>
    </w:rPr>
  </w:style>
  <w:style w:type="paragraph" w:customStyle="1" w:styleId="Normal23">
    <w:name w:val="Normal 2"/>
    <w:basedOn w:val="a9"/>
    <w:rsid w:val="00D901B5"/>
    <w:pPr>
      <w:spacing w:after="240" w:line="360" w:lineRule="auto"/>
      <w:ind w:left="1274"/>
      <w:jc w:val="both"/>
    </w:pPr>
    <w:rPr>
      <w:rFonts w:ascii="Arial" w:hAnsi="Arial"/>
      <w:sz w:val="20"/>
      <w:szCs w:val="24"/>
      <w:lang w:eastAsia="he-IL"/>
    </w:rPr>
  </w:style>
  <w:style w:type="paragraph" w:customStyle="1" w:styleId="Normal31">
    <w:name w:val="Normal 3"/>
    <w:basedOn w:val="a9"/>
    <w:rsid w:val="00D901B5"/>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D901B5"/>
    <w:pPr>
      <w:spacing w:after="240" w:line="360" w:lineRule="auto"/>
      <w:ind w:left="2268"/>
      <w:jc w:val="both"/>
    </w:pPr>
    <w:rPr>
      <w:rFonts w:ascii="Arial" w:hAnsi="Arial"/>
      <w:szCs w:val="24"/>
      <w:lang w:eastAsia="he-IL"/>
    </w:rPr>
  </w:style>
  <w:style w:type="paragraph" w:customStyle="1" w:styleId="Normal50">
    <w:name w:val="Normal 5"/>
    <w:basedOn w:val="a9"/>
    <w:rsid w:val="00D901B5"/>
    <w:pPr>
      <w:spacing w:after="240" w:line="360" w:lineRule="auto"/>
      <w:ind w:left="2835"/>
      <w:jc w:val="both"/>
    </w:pPr>
    <w:rPr>
      <w:rFonts w:ascii="Arial" w:hAnsi="Arial"/>
      <w:szCs w:val="24"/>
      <w:lang w:eastAsia="he-IL"/>
    </w:rPr>
  </w:style>
  <w:style w:type="paragraph" w:customStyle="1" w:styleId="Normal60">
    <w:name w:val="Normal 6"/>
    <w:basedOn w:val="a9"/>
    <w:rsid w:val="00D901B5"/>
    <w:pPr>
      <w:spacing w:after="240" w:line="360" w:lineRule="auto"/>
      <w:ind w:left="3402"/>
      <w:jc w:val="both"/>
    </w:pPr>
    <w:rPr>
      <w:rFonts w:ascii="Arial" w:hAnsi="Arial"/>
      <w:szCs w:val="24"/>
      <w:lang w:eastAsia="he-IL"/>
    </w:rPr>
  </w:style>
  <w:style w:type="paragraph" w:customStyle="1" w:styleId="1fff8">
    <w:name w:val="נושא הערה1"/>
    <w:basedOn w:val="afc"/>
    <w:next w:val="afc"/>
    <w:semiHidden/>
    <w:rsid w:val="00D901B5"/>
    <w:pPr>
      <w:spacing w:after="240" w:line="360" w:lineRule="auto"/>
      <w:jc w:val="both"/>
    </w:pPr>
    <w:rPr>
      <w:rFonts w:ascii="Arial" w:hAnsi="Arial"/>
      <w:lang w:eastAsia="he-IL"/>
    </w:rPr>
  </w:style>
  <w:style w:type="paragraph" w:customStyle="1" w:styleId="Style6">
    <w:name w:val="Style6"/>
    <w:basedOn w:val="22"/>
    <w:link w:val="Style6Char"/>
    <w:qFormat/>
    <w:rsid w:val="00D901B5"/>
    <w:pPr>
      <w:spacing w:after="240"/>
      <w:jc w:val="center"/>
    </w:pPr>
    <w:rPr>
      <w:rFonts w:ascii="Times New Roman Bold" w:hAnsi="Times New Roman Bold"/>
      <w:u w:val="single"/>
    </w:rPr>
  </w:style>
  <w:style w:type="character" w:customStyle="1" w:styleId="Style6Char">
    <w:name w:val="Style6 Char"/>
    <w:basedOn w:val="aa"/>
    <w:link w:val="Style6"/>
    <w:rsid w:val="00D901B5"/>
    <w:rPr>
      <w:rFonts w:ascii="Times New Roman Bold" w:hAnsi="Times New Roman Bold" w:cs="David"/>
      <w:b/>
      <w:bCs/>
      <w:sz w:val="24"/>
      <w:szCs w:val="26"/>
      <w:u w:val="single"/>
    </w:rPr>
  </w:style>
  <w:style w:type="character" w:customStyle="1" w:styleId="t151">
    <w:name w:val="t151"/>
    <w:basedOn w:val="aa"/>
    <w:rsid w:val="00D901B5"/>
    <w:rPr>
      <w:color w:val="000000"/>
      <w:sz w:val="23"/>
      <w:szCs w:val="23"/>
    </w:rPr>
  </w:style>
  <w:style w:type="paragraph" w:customStyle="1" w:styleId="74">
    <w:name w:val="7"/>
    <w:basedOn w:val="a9"/>
    <w:next w:val="af"/>
    <w:rsid w:val="00F2182E"/>
    <w:pPr>
      <w:tabs>
        <w:tab w:val="center" w:pos="4153"/>
        <w:tab w:val="right" w:pos="8306"/>
      </w:tabs>
    </w:pPr>
    <w:rPr>
      <w:lang w:eastAsia="he-IL"/>
    </w:rPr>
  </w:style>
  <w:style w:type="paragraph" w:customStyle="1" w:styleId="affffffffff6">
    <w:name w:val="תואר"/>
    <w:basedOn w:val="a9"/>
    <w:qFormat/>
    <w:rsid w:val="00930AB0"/>
    <w:pPr>
      <w:jc w:val="center"/>
    </w:pPr>
    <w:rPr>
      <w:sz w:val="20"/>
      <w:szCs w:val="24"/>
    </w:rPr>
  </w:style>
  <w:style w:type="paragraph" w:customStyle="1" w:styleId="affffffffff7">
    <w:name w:val="פסקה א"/>
    <w:basedOn w:val="a9"/>
    <w:rsid w:val="00930AB0"/>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617B7C"/>
    <w:rPr>
      <w:rFonts w:cs="David"/>
      <w:sz w:val="24"/>
      <w:szCs w:val="26"/>
    </w:rPr>
  </w:style>
  <w:style w:type="paragraph" w:customStyle="1" w:styleId="92">
    <w:name w:val="9"/>
    <w:basedOn w:val="a9"/>
    <w:next w:val="af"/>
    <w:rsid w:val="006042E0"/>
    <w:pPr>
      <w:tabs>
        <w:tab w:val="center" w:pos="4153"/>
        <w:tab w:val="right" w:pos="8306"/>
      </w:tabs>
      <w:spacing w:line="360" w:lineRule="auto"/>
      <w:jc w:val="both"/>
    </w:pPr>
    <w:rPr>
      <w:sz w:val="22"/>
      <w:szCs w:val="22"/>
      <w:lang w:eastAsia="he-IL"/>
    </w:rPr>
  </w:style>
  <w:style w:type="paragraph" w:customStyle="1" w:styleId="84">
    <w:name w:val="8"/>
    <w:basedOn w:val="a9"/>
    <w:next w:val="NormalWeb"/>
    <w:rsid w:val="006042E0"/>
    <w:pPr>
      <w:bidi w:val="0"/>
      <w:spacing w:before="100" w:beforeAutospacing="1" w:after="100" w:afterAutospacing="1" w:line="360" w:lineRule="auto"/>
      <w:jc w:val="both"/>
    </w:pPr>
    <w:rPr>
      <w:sz w:val="32"/>
      <w:szCs w:val="32"/>
      <w:lang w:eastAsia="he-IL"/>
    </w:rPr>
  </w:style>
  <w:style w:type="character" w:customStyle="1" w:styleId="1fff9">
    <w:name w:val="טקסט רגיל תו1"/>
    <w:uiPriority w:val="99"/>
    <w:semiHidden/>
    <w:locked/>
    <w:rsid w:val="00905C17"/>
    <w:rPr>
      <w:rFonts w:ascii="Consolas" w:eastAsia="Times New Roman" w:hAnsi="Consolas" w:cs="Consolas"/>
      <w:sz w:val="21"/>
      <w:szCs w:val="21"/>
      <w:lang w:eastAsia="he-IL"/>
    </w:rPr>
  </w:style>
  <w:style w:type="paragraph" w:customStyle="1" w:styleId="Style5">
    <w:name w:val="Style5"/>
    <w:basedOn w:val="a9"/>
    <w:uiPriority w:val="99"/>
    <w:rsid w:val="00FB3B62"/>
    <w:pPr>
      <w:widowControl w:val="0"/>
      <w:autoSpaceDE w:val="0"/>
      <w:autoSpaceDN w:val="0"/>
      <w:bidi w:val="0"/>
      <w:adjustRightInd w:val="0"/>
      <w:spacing w:line="383" w:lineRule="exact"/>
      <w:ind w:hanging="562"/>
      <w:jc w:val="both"/>
    </w:pPr>
    <w:rPr>
      <w:rFonts w:ascii="Arial" w:eastAsiaTheme="minorEastAsia" w:hAnsi="Arial" w:cs="Arial"/>
      <w:szCs w:val="24"/>
    </w:rPr>
  </w:style>
  <w:style w:type="paragraph" w:customStyle="1" w:styleId="Style7">
    <w:name w:val="Style7"/>
    <w:basedOn w:val="a9"/>
    <w:uiPriority w:val="99"/>
    <w:rsid w:val="00FB3B62"/>
    <w:pPr>
      <w:widowControl w:val="0"/>
      <w:autoSpaceDE w:val="0"/>
      <w:autoSpaceDN w:val="0"/>
      <w:bidi w:val="0"/>
      <w:adjustRightInd w:val="0"/>
      <w:spacing w:line="379" w:lineRule="exact"/>
      <w:jc w:val="both"/>
    </w:pPr>
    <w:rPr>
      <w:rFonts w:ascii="Arial" w:eastAsiaTheme="minorEastAsia" w:hAnsi="Arial" w:cs="Arial"/>
      <w:szCs w:val="24"/>
    </w:rPr>
  </w:style>
  <w:style w:type="paragraph" w:customStyle="1" w:styleId="Style8">
    <w:name w:val="Style8"/>
    <w:basedOn w:val="a9"/>
    <w:uiPriority w:val="99"/>
    <w:rsid w:val="00FB3B62"/>
    <w:pPr>
      <w:widowControl w:val="0"/>
      <w:autoSpaceDE w:val="0"/>
      <w:autoSpaceDN w:val="0"/>
      <w:bidi w:val="0"/>
      <w:adjustRightInd w:val="0"/>
      <w:spacing w:line="288" w:lineRule="exact"/>
      <w:ind w:hanging="149"/>
    </w:pPr>
    <w:rPr>
      <w:rFonts w:ascii="Arial" w:eastAsiaTheme="minorEastAsia" w:hAnsi="Arial" w:cs="Arial"/>
      <w:szCs w:val="24"/>
    </w:rPr>
  </w:style>
  <w:style w:type="paragraph" w:customStyle="1" w:styleId="Style10">
    <w:name w:val="Style10"/>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11">
    <w:name w:val="Style11"/>
    <w:basedOn w:val="a9"/>
    <w:uiPriority w:val="99"/>
    <w:rsid w:val="00FB3B62"/>
    <w:pPr>
      <w:widowControl w:val="0"/>
      <w:autoSpaceDE w:val="0"/>
      <w:autoSpaceDN w:val="0"/>
      <w:bidi w:val="0"/>
      <w:adjustRightInd w:val="0"/>
      <w:jc w:val="right"/>
    </w:pPr>
    <w:rPr>
      <w:rFonts w:ascii="Arial" w:eastAsiaTheme="minorEastAsia" w:hAnsi="Arial" w:cs="Arial"/>
      <w:szCs w:val="24"/>
    </w:rPr>
  </w:style>
  <w:style w:type="paragraph" w:customStyle="1" w:styleId="Style12">
    <w:name w:val="Style12"/>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13">
    <w:name w:val="Style13"/>
    <w:basedOn w:val="a9"/>
    <w:uiPriority w:val="99"/>
    <w:rsid w:val="00FB3B62"/>
    <w:pPr>
      <w:widowControl w:val="0"/>
      <w:autoSpaceDE w:val="0"/>
      <w:autoSpaceDN w:val="0"/>
      <w:bidi w:val="0"/>
      <w:adjustRightInd w:val="0"/>
      <w:spacing w:line="509" w:lineRule="exact"/>
      <w:jc w:val="right"/>
    </w:pPr>
    <w:rPr>
      <w:rFonts w:ascii="Arial" w:eastAsiaTheme="minorEastAsia" w:hAnsi="Arial" w:cs="Arial"/>
      <w:szCs w:val="24"/>
    </w:rPr>
  </w:style>
  <w:style w:type="paragraph" w:customStyle="1" w:styleId="Style14">
    <w:name w:val="Style14"/>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15">
    <w:name w:val="Style15"/>
    <w:basedOn w:val="a9"/>
    <w:uiPriority w:val="99"/>
    <w:rsid w:val="00FB3B62"/>
    <w:pPr>
      <w:widowControl w:val="0"/>
      <w:autoSpaceDE w:val="0"/>
      <w:autoSpaceDN w:val="0"/>
      <w:bidi w:val="0"/>
      <w:adjustRightInd w:val="0"/>
      <w:spacing w:line="379" w:lineRule="exact"/>
      <w:jc w:val="right"/>
    </w:pPr>
    <w:rPr>
      <w:rFonts w:ascii="Arial" w:eastAsiaTheme="minorEastAsia" w:hAnsi="Arial" w:cs="Arial"/>
      <w:szCs w:val="24"/>
    </w:rPr>
  </w:style>
  <w:style w:type="paragraph" w:customStyle="1" w:styleId="Style16">
    <w:name w:val="Style16"/>
    <w:basedOn w:val="a9"/>
    <w:uiPriority w:val="99"/>
    <w:rsid w:val="00FB3B62"/>
    <w:pPr>
      <w:widowControl w:val="0"/>
      <w:autoSpaceDE w:val="0"/>
      <w:autoSpaceDN w:val="0"/>
      <w:bidi w:val="0"/>
      <w:adjustRightInd w:val="0"/>
      <w:jc w:val="right"/>
    </w:pPr>
    <w:rPr>
      <w:rFonts w:ascii="Arial" w:eastAsiaTheme="minorEastAsia" w:hAnsi="Arial" w:cs="Arial"/>
      <w:szCs w:val="24"/>
    </w:rPr>
  </w:style>
  <w:style w:type="paragraph" w:customStyle="1" w:styleId="Style17">
    <w:name w:val="Style17"/>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18">
    <w:name w:val="Style18"/>
    <w:basedOn w:val="a9"/>
    <w:uiPriority w:val="99"/>
    <w:rsid w:val="00FB3B62"/>
    <w:pPr>
      <w:widowControl w:val="0"/>
      <w:autoSpaceDE w:val="0"/>
      <w:autoSpaceDN w:val="0"/>
      <w:bidi w:val="0"/>
      <w:adjustRightInd w:val="0"/>
      <w:spacing w:line="379" w:lineRule="exact"/>
      <w:ind w:hanging="346"/>
      <w:jc w:val="both"/>
    </w:pPr>
    <w:rPr>
      <w:rFonts w:ascii="Arial" w:eastAsiaTheme="minorEastAsia" w:hAnsi="Arial" w:cs="Arial"/>
      <w:szCs w:val="24"/>
    </w:rPr>
  </w:style>
  <w:style w:type="paragraph" w:customStyle="1" w:styleId="Style19">
    <w:name w:val="Style19"/>
    <w:basedOn w:val="a9"/>
    <w:uiPriority w:val="99"/>
    <w:rsid w:val="00FB3B62"/>
    <w:pPr>
      <w:widowControl w:val="0"/>
      <w:autoSpaceDE w:val="0"/>
      <w:autoSpaceDN w:val="0"/>
      <w:bidi w:val="0"/>
      <w:adjustRightInd w:val="0"/>
      <w:spacing w:line="379" w:lineRule="exact"/>
      <w:ind w:hanging="355"/>
    </w:pPr>
    <w:rPr>
      <w:rFonts w:ascii="Arial" w:eastAsiaTheme="minorEastAsia" w:hAnsi="Arial" w:cs="Arial"/>
      <w:szCs w:val="24"/>
    </w:rPr>
  </w:style>
  <w:style w:type="paragraph" w:customStyle="1" w:styleId="Style20">
    <w:name w:val="Style20"/>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21">
    <w:name w:val="Style21"/>
    <w:basedOn w:val="a9"/>
    <w:uiPriority w:val="99"/>
    <w:rsid w:val="00FB3B62"/>
    <w:pPr>
      <w:widowControl w:val="0"/>
      <w:autoSpaceDE w:val="0"/>
      <w:autoSpaceDN w:val="0"/>
      <w:bidi w:val="0"/>
      <w:adjustRightInd w:val="0"/>
      <w:spacing w:line="379" w:lineRule="exact"/>
      <w:jc w:val="right"/>
    </w:pPr>
    <w:rPr>
      <w:rFonts w:ascii="Arial" w:eastAsiaTheme="minorEastAsia" w:hAnsi="Arial" w:cs="Arial"/>
      <w:szCs w:val="24"/>
    </w:rPr>
  </w:style>
  <w:style w:type="paragraph" w:customStyle="1" w:styleId="Style22">
    <w:name w:val="Style22"/>
    <w:basedOn w:val="a9"/>
    <w:uiPriority w:val="99"/>
    <w:rsid w:val="00FB3B62"/>
    <w:pPr>
      <w:widowControl w:val="0"/>
      <w:autoSpaceDE w:val="0"/>
      <w:autoSpaceDN w:val="0"/>
      <w:bidi w:val="0"/>
      <w:adjustRightInd w:val="0"/>
      <w:spacing w:line="250" w:lineRule="exact"/>
      <w:jc w:val="right"/>
    </w:pPr>
    <w:rPr>
      <w:rFonts w:ascii="Arial" w:eastAsiaTheme="minorEastAsia" w:hAnsi="Arial" w:cs="Arial"/>
      <w:szCs w:val="24"/>
    </w:rPr>
  </w:style>
  <w:style w:type="paragraph" w:customStyle="1" w:styleId="Style23">
    <w:name w:val="Style23"/>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25">
    <w:name w:val="Style25"/>
    <w:basedOn w:val="a9"/>
    <w:uiPriority w:val="99"/>
    <w:rsid w:val="00FB3B62"/>
    <w:pPr>
      <w:widowControl w:val="0"/>
      <w:autoSpaceDE w:val="0"/>
      <w:autoSpaceDN w:val="0"/>
      <w:bidi w:val="0"/>
      <w:adjustRightInd w:val="0"/>
      <w:spacing w:line="288" w:lineRule="exact"/>
      <w:ind w:hanging="360"/>
      <w:jc w:val="both"/>
    </w:pPr>
    <w:rPr>
      <w:rFonts w:ascii="Arial" w:eastAsiaTheme="minorEastAsia" w:hAnsi="Arial" w:cs="Arial"/>
      <w:szCs w:val="24"/>
    </w:rPr>
  </w:style>
  <w:style w:type="paragraph" w:customStyle="1" w:styleId="Style26">
    <w:name w:val="Style26"/>
    <w:basedOn w:val="a9"/>
    <w:uiPriority w:val="99"/>
    <w:rsid w:val="00FB3B62"/>
    <w:pPr>
      <w:widowControl w:val="0"/>
      <w:autoSpaceDE w:val="0"/>
      <w:autoSpaceDN w:val="0"/>
      <w:bidi w:val="0"/>
      <w:adjustRightInd w:val="0"/>
      <w:spacing w:line="254" w:lineRule="exact"/>
      <w:ind w:hanging="269"/>
      <w:jc w:val="both"/>
    </w:pPr>
    <w:rPr>
      <w:rFonts w:ascii="Arial" w:eastAsiaTheme="minorEastAsia" w:hAnsi="Arial" w:cs="Arial"/>
      <w:szCs w:val="24"/>
    </w:rPr>
  </w:style>
  <w:style w:type="paragraph" w:customStyle="1" w:styleId="Style28">
    <w:name w:val="Style28"/>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29">
    <w:name w:val="Style29"/>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30">
    <w:name w:val="Style30"/>
    <w:basedOn w:val="a9"/>
    <w:uiPriority w:val="99"/>
    <w:rsid w:val="00FB3B62"/>
    <w:pPr>
      <w:widowControl w:val="0"/>
      <w:autoSpaceDE w:val="0"/>
      <w:autoSpaceDN w:val="0"/>
      <w:bidi w:val="0"/>
      <w:adjustRightInd w:val="0"/>
      <w:spacing w:line="379" w:lineRule="exact"/>
      <w:ind w:hanging="235"/>
    </w:pPr>
    <w:rPr>
      <w:rFonts w:ascii="Arial" w:eastAsiaTheme="minorEastAsia" w:hAnsi="Arial" w:cs="Arial"/>
      <w:szCs w:val="24"/>
    </w:rPr>
  </w:style>
  <w:style w:type="paragraph" w:customStyle="1" w:styleId="Style31">
    <w:name w:val="Style31"/>
    <w:basedOn w:val="a9"/>
    <w:uiPriority w:val="99"/>
    <w:rsid w:val="00FB3B62"/>
    <w:pPr>
      <w:widowControl w:val="0"/>
      <w:autoSpaceDE w:val="0"/>
      <w:autoSpaceDN w:val="0"/>
      <w:bidi w:val="0"/>
      <w:adjustRightInd w:val="0"/>
      <w:jc w:val="right"/>
    </w:pPr>
    <w:rPr>
      <w:rFonts w:ascii="Arial" w:eastAsiaTheme="minorEastAsia" w:hAnsi="Arial" w:cs="Arial"/>
      <w:szCs w:val="24"/>
    </w:rPr>
  </w:style>
  <w:style w:type="paragraph" w:customStyle="1" w:styleId="Style33">
    <w:name w:val="Style33"/>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34">
    <w:name w:val="Style34"/>
    <w:basedOn w:val="a9"/>
    <w:uiPriority w:val="99"/>
    <w:rsid w:val="00FB3B62"/>
    <w:pPr>
      <w:widowControl w:val="0"/>
      <w:autoSpaceDE w:val="0"/>
      <w:autoSpaceDN w:val="0"/>
      <w:bidi w:val="0"/>
      <w:adjustRightInd w:val="0"/>
      <w:spacing w:line="288" w:lineRule="exact"/>
      <w:ind w:hanging="533"/>
      <w:jc w:val="both"/>
    </w:pPr>
    <w:rPr>
      <w:rFonts w:ascii="Arial" w:eastAsiaTheme="minorEastAsia" w:hAnsi="Arial" w:cs="Arial"/>
      <w:szCs w:val="24"/>
    </w:rPr>
  </w:style>
  <w:style w:type="paragraph" w:customStyle="1" w:styleId="Style36">
    <w:name w:val="Style36"/>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37">
    <w:name w:val="Style37"/>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38">
    <w:name w:val="Style38"/>
    <w:basedOn w:val="a9"/>
    <w:uiPriority w:val="99"/>
    <w:rsid w:val="00FB3B62"/>
    <w:pPr>
      <w:widowControl w:val="0"/>
      <w:autoSpaceDE w:val="0"/>
      <w:autoSpaceDN w:val="0"/>
      <w:bidi w:val="0"/>
      <w:adjustRightInd w:val="0"/>
      <w:spacing w:line="379" w:lineRule="exact"/>
    </w:pPr>
    <w:rPr>
      <w:rFonts w:ascii="Arial" w:eastAsiaTheme="minorEastAsia" w:hAnsi="Arial" w:cs="Arial"/>
      <w:szCs w:val="24"/>
    </w:rPr>
  </w:style>
  <w:style w:type="paragraph" w:customStyle="1" w:styleId="Style39">
    <w:name w:val="Style39"/>
    <w:basedOn w:val="a9"/>
    <w:uiPriority w:val="99"/>
    <w:rsid w:val="00FB3B62"/>
    <w:pPr>
      <w:widowControl w:val="0"/>
      <w:autoSpaceDE w:val="0"/>
      <w:autoSpaceDN w:val="0"/>
      <w:bidi w:val="0"/>
      <w:adjustRightInd w:val="0"/>
      <w:spacing w:line="379" w:lineRule="exact"/>
      <w:jc w:val="right"/>
    </w:pPr>
    <w:rPr>
      <w:rFonts w:ascii="Arial" w:eastAsiaTheme="minorEastAsia" w:hAnsi="Arial" w:cs="Arial"/>
      <w:szCs w:val="24"/>
    </w:rPr>
  </w:style>
  <w:style w:type="paragraph" w:customStyle="1" w:styleId="Style40">
    <w:name w:val="Style40"/>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41">
    <w:name w:val="Style41"/>
    <w:basedOn w:val="a9"/>
    <w:uiPriority w:val="99"/>
    <w:rsid w:val="00FB3B62"/>
    <w:pPr>
      <w:widowControl w:val="0"/>
      <w:autoSpaceDE w:val="0"/>
      <w:autoSpaceDN w:val="0"/>
      <w:bidi w:val="0"/>
      <w:adjustRightInd w:val="0"/>
      <w:spacing w:line="379" w:lineRule="exact"/>
      <w:ind w:hanging="509"/>
    </w:pPr>
    <w:rPr>
      <w:rFonts w:ascii="Arial" w:eastAsiaTheme="minorEastAsia" w:hAnsi="Arial" w:cs="Arial"/>
      <w:szCs w:val="24"/>
    </w:rPr>
  </w:style>
  <w:style w:type="paragraph" w:customStyle="1" w:styleId="Style42">
    <w:name w:val="Style42"/>
    <w:basedOn w:val="a9"/>
    <w:uiPriority w:val="99"/>
    <w:rsid w:val="00FB3B62"/>
    <w:pPr>
      <w:widowControl w:val="0"/>
      <w:autoSpaceDE w:val="0"/>
      <w:autoSpaceDN w:val="0"/>
      <w:bidi w:val="0"/>
      <w:adjustRightInd w:val="0"/>
      <w:spacing w:line="254" w:lineRule="exact"/>
      <w:jc w:val="right"/>
    </w:pPr>
    <w:rPr>
      <w:rFonts w:ascii="Arial" w:eastAsiaTheme="minorEastAsia" w:hAnsi="Arial" w:cs="Arial"/>
      <w:szCs w:val="24"/>
    </w:rPr>
  </w:style>
  <w:style w:type="paragraph" w:customStyle="1" w:styleId="Style43">
    <w:name w:val="Style43"/>
    <w:basedOn w:val="a9"/>
    <w:uiPriority w:val="99"/>
    <w:rsid w:val="00FB3B62"/>
    <w:pPr>
      <w:widowControl w:val="0"/>
      <w:autoSpaceDE w:val="0"/>
      <w:autoSpaceDN w:val="0"/>
      <w:bidi w:val="0"/>
      <w:adjustRightInd w:val="0"/>
      <w:spacing w:line="252" w:lineRule="exact"/>
      <w:ind w:hanging="547"/>
    </w:pPr>
    <w:rPr>
      <w:rFonts w:ascii="Arial" w:eastAsiaTheme="minorEastAsia" w:hAnsi="Arial" w:cs="Arial"/>
      <w:szCs w:val="24"/>
    </w:rPr>
  </w:style>
  <w:style w:type="character" w:customStyle="1" w:styleId="FontStyle45">
    <w:name w:val="Font Style45"/>
    <w:basedOn w:val="aa"/>
    <w:uiPriority w:val="99"/>
    <w:rsid w:val="00FB3B62"/>
    <w:rPr>
      <w:rFonts w:ascii="Arial" w:hAnsi="Arial" w:cs="Arial"/>
      <w:b/>
      <w:bCs/>
      <w:color w:val="000000"/>
      <w:spacing w:val="-10"/>
      <w:sz w:val="26"/>
      <w:szCs w:val="26"/>
      <w:lang w:bidi="he-IL"/>
    </w:rPr>
  </w:style>
  <w:style w:type="character" w:customStyle="1" w:styleId="FontStyle46">
    <w:name w:val="Font Style46"/>
    <w:basedOn w:val="aa"/>
    <w:uiPriority w:val="99"/>
    <w:rsid w:val="00FB3B62"/>
    <w:rPr>
      <w:rFonts w:ascii="Arial" w:hAnsi="Arial" w:cs="Arial"/>
      <w:b/>
      <w:bCs/>
      <w:color w:val="000000"/>
      <w:sz w:val="70"/>
      <w:szCs w:val="70"/>
      <w:lang w:bidi="he-IL"/>
    </w:rPr>
  </w:style>
  <w:style w:type="character" w:customStyle="1" w:styleId="FontStyle47">
    <w:name w:val="Font Style47"/>
    <w:basedOn w:val="aa"/>
    <w:uiPriority w:val="99"/>
    <w:rsid w:val="00FB3B62"/>
    <w:rPr>
      <w:rFonts w:ascii="David" w:cs="David"/>
      <w:color w:val="000000"/>
      <w:sz w:val="22"/>
      <w:szCs w:val="22"/>
      <w:lang w:bidi="he-IL"/>
    </w:rPr>
  </w:style>
  <w:style w:type="character" w:customStyle="1" w:styleId="FontStyle48">
    <w:name w:val="Font Style48"/>
    <w:basedOn w:val="aa"/>
    <w:uiPriority w:val="99"/>
    <w:rsid w:val="00FB3B62"/>
    <w:rPr>
      <w:rFonts w:ascii="Arial" w:hAnsi="Arial" w:cs="Arial"/>
      <w:color w:val="000000"/>
      <w:sz w:val="18"/>
      <w:szCs w:val="18"/>
      <w:lang w:bidi="he-IL"/>
    </w:rPr>
  </w:style>
  <w:style w:type="character" w:customStyle="1" w:styleId="FontStyle49">
    <w:name w:val="Font Style49"/>
    <w:basedOn w:val="aa"/>
    <w:uiPriority w:val="99"/>
    <w:rsid w:val="00FB3B62"/>
    <w:rPr>
      <w:rFonts w:ascii="Franklin Gothic Heavy" w:hAnsi="Franklin Gothic Heavy" w:cs="Franklin Gothic Heavy"/>
      <w:color w:val="000000"/>
      <w:spacing w:val="-10"/>
      <w:sz w:val="12"/>
      <w:szCs w:val="12"/>
      <w:lang w:bidi="he-IL"/>
    </w:rPr>
  </w:style>
  <w:style w:type="character" w:customStyle="1" w:styleId="FontStyle50">
    <w:name w:val="Font Style50"/>
    <w:basedOn w:val="aa"/>
    <w:uiPriority w:val="99"/>
    <w:rsid w:val="00FB3B62"/>
    <w:rPr>
      <w:rFonts w:ascii="Arial" w:hAnsi="Arial" w:cs="Arial"/>
      <w:b/>
      <w:bCs/>
      <w:color w:val="000000"/>
      <w:sz w:val="32"/>
      <w:szCs w:val="32"/>
      <w:lang w:bidi="he-IL"/>
    </w:rPr>
  </w:style>
  <w:style w:type="character" w:customStyle="1" w:styleId="FontStyle52">
    <w:name w:val="Font Style52"/>
    <w:basedOn w:val="aa"/>
    <w:uiPriority w:val="99"/>
    <w:rsid w:val="00FB3B62"/>
    <w:rPr>
      <w:rFonts w:ascii="Arial" w:hAnsi="Arial" w:cs="Arial"/>
      <w:b/>
      <w:bCs/>
      <w:color w:val="000000"/>
      <w:sz w:val="22"/>
      <w:szCs w:val="22"/>
      <w:lang w:bidi="he-IL"/>
    </w:rPr>
  </w:style>
  <w:style w:type="character" w:customStyle="1" w:styleId="FontStyle53">
    <w:name w:val="Font Style53"/>
    <w:basedOn w:val="aa"/>
    <w:uiPriority w:val="99"/>
    <w:rsid w:val="00FB3B62"/>
    <w:rPr>
      <w:rFonts w:ascii="Arial" w:hAnsi="Arial" w:cs="Arial"/>
      <w:b/>
      <w:bCs/>
      <w:color w:val="000000"/>
      <w:sz w:val="20"/>
      <w:szCs w:val="20"/>
      <w:lang w:bidi="he-IL"/>
    </w:rPr>
  </w:style>
  <w:style w:type="character" w:customStyle="1" w:styleId="FontStyle54">
    <w:name w:val="Font Style54"/>
    <w:basedOn w:val="aa"/>
    <w:uiPriority w:val="99"/>
    <w:rsid w:val="00FB3B62"/>
    <w:rPr>
      <w:rFonts w:ascii="Arial" w:hAnsi="Arial" w:cs="Arial"/>
      <w:color w:val="000000"/>
      <w:sz w:val="20"/>
      <w:szCs w:val="20"/>
      <w:lang w:bidi="he-IL"/>
    </w:rPr>
  </w:style>
  <w:style w:type="character" w:customStyle="1" w:styleId="FontStyle55">
    <w:name w:val="Font Style55"/>
    <w:basedOn w:val="aa"/>
    <w:uiPriority w:val="99"/>
    <w:rsid w:val="00FB3B62"/>
    <w:rPr>
      <w:rFonts w:ascii="Arial" w:hAnsi="Arial" w:cs="Arial"/>
      <w:color w:val="000000"/>
      <w:sz w:val="20"/>
      <w:szCs w:val="20"/>
      <w:lang w:bidi="he-IL"/>
    </w:rPr>
  </w:style>
  <w:style w:type="character" w:customStyle="1" w:styleId="1fffa">
    <w:name w:val="ציטוט חזק תו1"/>
    <w:basedOn w:val="aa"/>
    <w:uiPriority w:val="30"/>
    <w:rsid w:val="00756557"/>
    <w:rPr>
      <w:rFonts w:ascii="Calibri" w:eastAsia="Calibri" w:hAnsi="Calibri" w:cs="Arial"/>
      <w:i/>
      <w:iCs/>
      <w:color w:val="C0504D"/>
      <w:szCs w:val="22"/>
    </w:rPr>
  </w:style>
  <w:style w:type="character" w:customStyle="1" w:styleId="1fffb">
    <w:name w:val="ציטוט תו1"/>
    <w:basedOn w:val="aa"/>
    <w:rsid w:val="00756557"/>
    <w:rPr>
      <w:rFonts w:asciiTheme="minorHAnsi" w:eastAsiaTheme="minorHAnsi" w:hAnsiTheme="minorHAnsi" w:cstheme="minorBidi"/>
      <w:sz w:val="22"/>
      <w:szCs w:val="22"/>
    </w:rPr>
  </w:style>
  <w:style w:type="table" w:customStyle="1" w:styleId="1fffc">
    <w:name w:val="טקסט טבלה תחתונה1"/>
    <w:basedOn w:val="ab"/>
    <w:next w:val="af8"/>
    <w:rsid w:val="00C3091A"/>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yperlink" Target="http://hozrim.mof.gov.il/doc/hashkal/horaot.nsf/ByNum/13.9.2"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mailto:itamsut@energy.gov.il"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hozrim.mof.gov.il/doc/hashkal/horaot.nsf/ByNum/&#1492;.13.9.2.2"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takam.mof.gov.il/doc/hashkal/horaot.nsf"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חת_311_2016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21 באוגוסט 2016</DocumentCreateDateEnglish>
    <DocumentCreateDateHebrew xmlns="8f5b83e0-a1d3-486c-bd07-833a425c74af">י"ז באב התשע"ו</DocumentCreateDateHebrew>
    <SubjectDocument xmlns="8f5b83e0-a1d3-486c-bd07-833a425c74af">מכרז  59/16  לקבלת שירותי יעוץ מתקני ורצועות תשתיות ומחצבים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21/08/2016 08:50;36</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311</CounterString>
    <LastLockUser xmlns="8f5b83e0-a1d3-486c-bd07-833a425c74af" xsi:nil="true"/>
    <LastCheckOutDate xmlns="8f5b83e0-a1d3-486c-bd07-833a425c74af">21/08/2016 08:50;46</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HT_311_2016</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reateDate xmlns="8f5b83e0-a1d3-486c-bd07-833a425c74af">2016-08-21T00:00:00+00:00</DocumentCreateDate>
  </documentManagement>
</p:properti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0891358-EA3F-48CA-BE89-7F50559205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88991-CF04-42F8-A4FC-E21E0C856472}">
  <ds:schemaRefs>
    <ds:schemaRef ds:uri="http://schemas.microsoft.com/office/2006/documentManagement/types"/>
    <ds:schemaRef ds:uri="http://purl.org/dc/dcmitype/"/>
    <ds:schemaRef ds:uri="http://schemas.microsoft.com/office/infopath/2007/PartnerControls"/>
    <ds:schemaRef ds:uri="http://purl.org/dc/elements/1.1/"/>
    <ds:schemaRef ds:uri="http://www.w3.org/XML/1998/namespace"/>
    <ds:schemaRef ds:uri="87b98568-e8c7-4058-bf31-e11803adaf85"/>
    <ds:schemaRef ds:uri="http://purl.org/dc/terms/"/>
    <ds:schemaRef ds:uri="http://schemas.openxmlformats.org/package/2006/metadata/core-properties"/>
    <ds:schemaRef ds:uri="8f5b83e0-a1d3-486c-bd07-833a425c74af"/>
    <ds:schemaRef ds:uri="http://schemas.microsoft.com/office/2006/metadata/properties"/>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EF04D1FE-349A-4996-B4B5-BCE66AFB2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94</Pages>
  <Words>20460</Words>
  <Characters>102303</Characters>
  <Application>Microsoft Office Word</Application>
  <DocSecurity>0</DocSecurity>
  <Lines>852</Lines>
  <Paragraphs>245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122518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2016-10-05T12:25:00Z</cp:lastPrinted>
  <dcterms:created xsi:type="dcterms:W3CDTF">2016-10-06T06:15:00Z</dcterms:created>
  <dcterms:modified xsi:type="dcterms:W3CDTF">2016-10-06T06:15:00Z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מכרזים 2016</vt:lpwstr>
  </property>
</Properties>
</file>